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20BB2">
        <w:rPr>
          <w:b/>
          <w:sz w:val="28"/>
          <w:szCs w:val="28"/>
        </w:rPr>
        <w:t>3</w:t>
      </w:r>
      <w:r w:rsidR="00CB46E8">
        <w:rPr>
          <w:b/>
          <w:sz w:val="28"/>
          <w:szCs w:val="28"/>
        </w:rPr>
        <w:t>1</w:t>
      </w:r>
      <w:r w:rsidR="0011630E">
        <w:rPr>
          <w:b/>
          <w:sz w:val="28"/>
          <w:szCs w:val="28"/>
        </w:rPr>
        <w:t>.</w:t>
      </w:r>
      <w:r w:rsidR="002110CE">
        <w:rPr>
          <w:b/>
          <w:sz w:val="28"/>
          <w:szCs w:val="28"/>
        </w:rPr>
        <w:t>12</w:t>
      </w:r>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2A61A2">
          <w:rPr>
            <w:webHidden/>
          </w:rPr>
          <w:t>3</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2A61A2">
          <w:rPr>
            <w:webHidden/>
          </w:rPr>
          <w:t>5</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2A61A2">
          <w:rPr>
            <w:webHidden/>
          </w:rPr>
          <w:t>5</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2A61A2">
          <w:rPr>
            <w:webHidden/>
          </w:rPr>
          <w:t>5</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2A61A2">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2A61A2">
          <w:rPr>
            <w:webHidden/>
          </w:rPr>
          <w:t>12</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2A61A2">
          <w:rPr>
            <w:webHidden/>
          </w:rPr>
          <w:t>25</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2A61A2">
          <w:rPr>
            <w:webHidden/>
          </w:rPr>
          <w:t>27</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2A61A2">
          <w:rPr>
            <w:webHidden/>
          </w:rPr>
          <w:t>28</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2A61A2">
          <w:rPr>
            <w:webHidden/>
          </w:rPr>
          <w:t>28</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2A61A2">
          <w:rPr>
            <w:webHidden/>
          </w:rPr>
          <w:t>29</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2A61A2">
          <w:rPr>
            <w:webHidden/>
          </w:rPr>
          <w:t>36</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2A61A2">
          <w:rPr>
            <w:webHidden/>
          </w:rPr>
          <w:t>37</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2A61A2">
          <w:rPr>
            <w:webHidden/>
          </w:rPr>
          <w:t>37</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2A61A2">
          <w:rPr>
            <w:webHidden/>
          </w:rPr>
          <w:t>39</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2A61A2">
          <w:rPr>
            <w:webHidden/>
          </w:rPr>
          <w:t>40</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2A61A2">
          <w:rPr>
            <w:webHidden/>
          </w:rPr>
          <w:t>47</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2A61A2">
          <w:rPr>
            <w:webHidden/>
          </w:rPr>
          <w:t>49</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2A61A2">
          <w:rPr>
            <w:webHidden/>
          </w:rPr>
          <w:t>50</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2A61A2">
          <w:rPr>
            <w:webHidden/>
          </w:rPr>
          <w:t>55</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2A61A2">
          <w:rPr>
            <w:webHidden/>
          </w:rPr>
          <w:t>56</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2A61A2">
          <w:rPr>
            <w:webHidden/>
          </w:rPr>
          <w:t>56</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2A61A2">
          <w:rPr>
            <w:webHidden/>
          </w:rPr>
          <w:t>57</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2A61A2">
          <w:rPr>
            <w:webHidden/>
          </w:rPr>
          <w:t>58</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2A61A2">
          <w:rPr>
            <w:webHidden/>
          </w:rPr>
          <w:t>58</w:t>
        </w:r>
        <w:r w:rsidR="00CC5C9A" w:rsidRPr="00A1781D">
          <w:rPr>
            <w:webHidden/>
          </w:rPr>
          <w:fldChar w:fldCharType="end"/>
        </w:r>
      </w:hyperlink>
    </w:p>
    <w:p w:rsidR="00CC5C9A" w:rsidRPr="00A1781D" w:rsidRDefault="00D510E7"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2A61A2">
          <w:rPr>
            <w:webHidden/>
          </w:rPr>
          <w:t>64</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0" w:name="_Toc424750540"/>
      <w:bookmarkStart w:id="1" w:name="_Toc506403989"/>
      <w:r w:rsidRPr="00A1781D">
        <w:rPr>
          <w:b/>
          <w:sz w:val="24"/>
          <w:szCs w:val="24"/>
        </w:rPr>
        <w:t xml:space="preserve">1. </w:t>
      </w:r>
      <w:r w:rsidR="009874EF" w:rsidRPr="00A1781D">
        <w:rPr>
          <w:b/>
          <w:sz w:val="24"/>
          <w:szCs w:val="24"/>
        </w:rPr>
        <w:t>Общие положения</w:t>
      </w:r>
      <w:bookmarkEnd w:id="0"/>
      <w:bookmarkEnd w:id="1"/>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2" w:name="_Toc424750541"/>
      <w:bookmarkStart w:id="3" w:name="_Toc506403990"/>
      <w:r w:rsidR="00CC5C9A" w:rsidRPr="00A1781D">
        <w:rPr>
          <w:b/>
          <w:sz w:val="18"/>
          <w:szCs w:val="18"/>
        </w:rPr>
        <w:t>2</w:t>
      </w:r>
      <w:r w:rsidR="002B28A7" w:rsidRPr="00A1781D">
        <w:rPr>
          <w:b/>
          <w:sz w:val="18"/>
          <w:szCs w:val="18"/>
        </w:rPr>
        <w:t>. Справка о суммах консолидируемых поступлений, подлежащих зачислению на счет бюджета (ф. 0503184)</w:t>
      </w:r>
      <w:bookmarkEnd w:id="2"/>
      <w:bookmarkEnd w:id="3"/>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4" w:name="_Toc424750542"/>
      <w:bookmarkStart w:id="5"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4"/>
      <w:bookmarkEnd w:id="5"/>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140140151, 140140161</w:t>
      </w:r>
    </w:p>
    <w:p w:rsidR="00B96248" w:rsidRPr="005238E0" w:rsidRDefault="00B96248" w:rsidP="005238E0">
      <w:pPr>
        <w:pStyle w:val="1"/>
        <w:numPr>
          <w:ilvl w:val="0"/>
          <w:numId w:val="0"/>
        </w:numPr>
        <w:ind w:right="5"/>
        <w:rPr>
          <w:b/>
          <w:sz w:val="18"/>
        </w:rPr>
      </w:pPr>
      <w:bookmarkStart w:id="6" w:name="_Toc424750543"/>
      <w:bookmarkStart w:id="7" w:name="_Toc506403992"/>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6"/>
      <w:bookmarkEnd w:id="7"/>
    </w:p>
    <w:p w:rsidR="002308A6" w:rsidRDefault="002308A6" w:rsidP="002308A6"/>
    <w:p w:rsidR="002308A6" w:rsidRPr="002308A6" w:rsidRDefault="002308A6" w:rsidP="002308A6">
      <w:pPr>
        <w:rPr>
          <w:b/>
          <w:sz w:val="18"/>
          <w:szCs w:val="18"/>
        </w:rPr>
      </w:pPr>
      <w:r>
        <w:rPr>
          <w:b/>
          <w:sz w:val="18"/>
          <w:szCs w:val="18"/>
        </w:rPr>
        <w:t>КВР 406, 407, 634, 814 в ф. 0503127 недопустимы.</w:t>
      </w:r>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бий локирующ</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8" w:name="_Toc506403993"/>
      <w:r w:rsidRPr="00A1781D">
        <w:rPr>
          <w:sz w:val="18"/>
          <w:szCs w:val="18"/>
          <w:lang w:eastAsia="ru-RU"/>
        </w:rPr>
        <w:t>Для ф. 0503127 по загранучреждениям в графе 3 раздела 2 КЦСР = ХХХХХ90038</w:t>
      </w:r>
      <w:bookmarkEnd w:id="8"/>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9" w:name="_Toc424750544"/>
      <w:bookmarkStart w:id="10"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9"/>
        <w:bookmarkEnd w:id="10"/>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П</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1"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12" w:name="_Toc506403995"/>
      <w:r w:rsidRPr="00A1781D">
        <w:rPr>
          <w:sz w:val="18"/>
          <w:szCs w:val="18"/>
        </w:rPr>
        <w:t>где ххххххххххх - номер лицевого счета, открытого в органе Федерального казначейства</w:t>
      </w:r>
      <w:bookmarkEnd w:id="12"/>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1"/>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13" w:name="_Toc424750546"/>
      <w:bookmarkStart w:id="14"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5"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5"/>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8"/>
                <w:szCs w:val="18"/>
              </w:rPr>
            </w:pPr>
            <w:r w:rsidRPr="006C772E">
              <w:rPr>
                <w:sz w:val="18"/>
                <w:szCs w:val="18"/>
              </w:rPr>
              <w:t>*, кроме 171,173,182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Отражение показателей в отрицательном значении недопустимо, кроме строк 171,173,182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3"/>
      <w:bookmarkEnd w:id="14"/>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п/п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AE7FAF">
            <w:pPr>
              <w:autoSpaceDE w:val="0"/>
              <w:rPr>
                <w:b/>
                <w:sz w:val="18"/>
                <w:szCs w:val="18"/>
              </w:rPr>
            </w:pPr>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Группа</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КОСГУ</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129</w:t>
            </w:r>
          </w:p>
        </w:tc>
      </w:tr>
      <w:tr w:rsidR="0073667F" w:rsidRPr="00B13F87" w:rsidTr="0073667F">
        <w:trPr>
          <w:trHeight w:val="300"/>
        </w:trPr>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73667F">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12К</w:t>
            </w:r>
          </w:p>
        </w:tc>
      </w:tr>
      <w:tr w:rsidR="0073667F" w:rsidRPr="00B13F87" w:rsidTr="0073667F">
        <w:trPr>
          <w:trHeight w:val="300"/>
        </w:trPr>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73667F">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12К</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135</w:t>
            </w:r>
          </w:p>
        </w:tc>
      </w:tr>
      <w:tr w:rsidR="0073667F" w:rsidRPr="00196F5A" w:rsidDel="00952182" w:rsidTr="0073667F">
        <w:trPr>
          <w:trHeight w:val="300"/>
          <w:del w:id="16" w:author="Зайцев Павел Борисович" w:date="2021-01-25T16:22:00Z"/>
        </w:trPr>
        <w:tc>
          <w:tcPr>
            <w:tcW w:w="960" w:type="dxa"/>
            <w:noWrap/>
            <w:vAlign w:val="center"/>
            <w:hideMark/>
          </w:tcPr>
          <w:p w:rsidR="0073667F" w:rsidRPr="00196F5A" w:rsidDel="00952182" w:rsidRDefault="0073667F" w:rsidP="0073667F">
            <w:pPr>
              <w:autoSpaceDE w:val="0"/>
              <w:jc w:val="center"/>
              <w:rPr>
                <w:del w:id="17" w:author="Зайцев Павел Борисович" w:date="2021-01-25T16:22:00Z"/>
                <w:b/>
                <w:sz w:val="16"/>
                <w:szCs w:val="16"/>
              </w:rPr>
            </w:pPr>
            <w:del w:id="18" w:author="Зайцев Павел Борисович" w:date="2021-01-25T16:22:00Z">
              <w:r w:rsidRPr="00196F5A" w:rsidDel="00952182">
                <w:rPr>
                  <w:b/>
                  <w:sz w:val="16"/>
                  <w:szCs w:val="16"/>
                </w:rPr>
                <w:delText>1</w:delText>
              </w:r>
            </w:del>
          </w:p>
        </w:tc>
        <w:tc>
          <w:tcPr>
            <w:tcW w:w="1140" w:type="dxa"/>
            <w:noWrap/>
            <w:vAlign w:val="center"/>
            <w:hideMark/>
          </w:tcPr>
          <w:p w:rsidR="0073667F" w:rsidRPr="00196F5A" w:rsidDel="00952182" w:rsidRDefault="0073667F" w:rsidP="0073667F">
            <w:pPr>
              <w:autoSpaceDE w:val="0"/>
              <w:jc w:val="center"/>
              <w:rPr>
                <w:del w:id="19" w:author="Зайцев Павел Борисович" w:date="2021-01-25T16:22:00Z"/>
                <w:b/>
                <w:sz w:val="16"/>
                <w:szCs w:val="16"/>
              </w:rPr>
            </w:pPr>
            <w:del w:id="20" w:author="Зайцев Павел Борисович" w:date="2021-01-25T16:22:00Z">
              <w:r w:rsidRPr="00196F5A" w:rsidDel="00952182">
                <w:rPr>
                  <w:b/>
                  <w:sz w:val="16"/>
                  <w:szCs w:val="16"/>
                </w:rPr>
                <w:delText>11</w:delText>
              </w:r>
            </w:del>
          </w:p>
        </w:tc>
        <w:tc>
          <w:tcPr>
            <w:tcW w:w="960" w:type="dxa"/>
            <w:noWrap/>
            <w:vAlign w:val="center"/>
            <w:hideMark/>
          </w:tcPr>
          <w:p w:rsidR="0073667F" w:rsidRPr="00196F5A" w:rsidDel="00952182" w:rsidRDefault="0073667F" w:rsidP="0073667F">
            <w:pPr>
              <w:autoSpaceDE w:val="0"/>
              <w:jc w:val="center"/>
              <w:rPr>
                <w:del w:id="21" w:author="Зайцев Павел Борисович" w:date="2021-01-25T16:22:00Z"/>
                <w:b/>
                <w:sz w:val="16"/>
                <w:szCs w:val="16"/>
              </w:rPr>
            </w:pPr>
            <w:del w:id="22" w:author="Зайцев Павел Борисович" w:date="2021-01-25T16:22:00Z">
              <w:r w:rsidRPr="00196F5A" w:rsidDel="00952182">
                <w:rPr>
                  <w:b/>
                  <w:sz w:val="16"/>
                  <w:szCs w:val="16"/>
                </w:rPr>
                <w:delText>01</w:delText>
              </w:r>
            </w:del>
          </w:p>
        </w:tc>
        <w:tc>
          <w:tcPr>
            <w:tcW w:w="960" w:type="dxa"/>
            <w:noWrap/>
            <w:vAlign w:val="center"/>
            <w:hideMark/>
          </w:tcPr>
          <w:p w:rsidR="0073667F" w:rsidRPr="00196F5A" w:rsidDel="00952182" w:rsidRDefault="0073667F" w:rsidP="0073667F">
            <w:pPr>
              <w:autoSpaceDE w:val="0"/>
              <w:jc w:val="center"/>
              <w:rPr>
                <w:del w:id="23" w:author="Зайцев Павел Борисович" w:date="2021-01-25T16:22:00Z"/>
                <w:b/>
                <w:sz w:val="16"/>
                <w:szCs w:val="16"/>
              </w:rPr>
            </w:pPr>
            <w:del w:id="24" w:author="Зайцев Павел Борисович" w:date="2021-01-25T16:22:00Z">
              <w:r w:rsidRPr="00196F5A" w:rsidDel="00952182">
                <w:rPr>
                  <w:b/>
                  <w:sz w:val="16"/>
                  <w:szCs w:val="16"/>
                </w:rPr>
                <w:delText>120</w:delText>
              </w:r>
            </w:del>
          </w:p>
        </w:tc>
        <w:tc>
          <w:tcPr>
            <w:tcW w:w="960" w:type="dxa"/>
            <w:noWrap/>
            <w:vAlign w:val="center"/>
            <w:hideMark/>
          </w:tcPr>
          <w:p w:rsidR="0073667F" w:rsidRPr="00196F5A" w:rsidDel="00952182" w:rsidRDefault="0073667F" w:rsidP="0073667F">
            <w:pPr>
              <w:autoSpaceDE w:val="0"/>
              <w:jc w:val="center"/>
              <w:rPr>
                <w:del w:id="25" w:author="Зайцев Павел Борисович" w:date="2021-01-25T16:22:00Z"/>
                <w:b/>
                <w:sz w:val="16"/>
                <w:szCs w:val="16"/>
              </w:rPr>
            </w:pPr>
            <w:del w:id="26" w:author="Зайцев Павел Борисович" w:date="2021-01-25T16:22:00Z">
              <w:r w:rsidRPr="00196F5A" w:rsidDel="00952182">
                <w:rPr>
                  <w:b/>
                  <w:sz w:val="16"/>
                  <w:szCs w:val="16"/>
                </w:rPr>
                <w:delText>1</w:delText>
              </w:r>
            </w:del>
          </w:p>
        </w:tc>
        <w:tc>
          <w:tcPr>
            <w:tcW w:w="960" w:type="dxa"/>
            <w:noWrap/>
            <w:vAlign w:val="center"/>
            <w:hideMark/>
          </w:tcPr>
          <w:p w:rsidR="0073667F" w:rsidRPr="00196F5A" w:rsidDel="00952182" w:rsidRDefault="0073667F" w:rsidP="0073667F">
            <w:pPr>
              <w:autoSpaceDE w:val="0"/>
              <w:jc w:val="center"/>
              <w:rPr>
                <w:del w:id="27" w:author="Зайцев Павел Борисович" w:date="2021-01-25T16:22:00Z"/>
                <w:b/>
                <w:sz w:val="16"/>
                <w:szCs w:val="16"/>
              </w:rPr>
            </w:pPr>
            <w:del w:id="28" w:author="Зайцев Павел Борисович" w:date="2021-01-25T16:22:00Z">
              <w:r w:rsidRPr="00196F5A" w:rsidDel="00952182">
                <w:rPr>
                  <w:b/>
                  <w:sz w:val="16"/>
                  <w:szCs w:val="16"/>
                </w:rPr>
                <w:delText>40110</w:delText>
              </w:r>
            </w:del>
          </w:p>
        </w:tc>
        <w:tc>
          <w:tcPr>
            <w:tcW w:w="960" w:type="dxa"/>
            <w:noWrap/>
            <w:vAlign w:val="center"/>
            <w:hideMark/>
          </w:tcPr>
          <w:p w:rsidR="0073667F" w:rsidRPr="00196F5A" w:rsidDel="00952182" w:rsidRDefault="0073667F" w:rsidP="0073667F">
            <w:pPr>
              <w:autoSpaceDE w:val="0"/>
              <w:jc w:val="center"/>
              <w:rPr>
                <w:del w:id="29" w:author="Зайцев Павел Борисович" w:date="2021-01-25T16:22:00Z"/>
                <w:b/>
                <w:sz w:val="16"/>
                <w:szCs w:val="16"/>
              </w:rPr>
            </w:pPr>
            <w:del w:id="30" w:author="Зайцев Павел Борисович" w:date="2021-01-25T16:22:00Z">
              <w:r w:rsidRPr="00196F5A" w:rsidDel="00952182">
                <w:rPr>
                  <w:b/>
                  <w:sz w:val="16"/>
                  <w:szCs w:val="16"/>
                </w:rPr>
                <w:delText>136</w:delText>
              </w:r>
            </w:del>
          </w:p>
        </w:tc>
      </w:tr>
      <w:tr w:rsidR="0073667F" w:rsidRPr="00196F5A" w:rsidDel="00952182" w:rsidTr="0073667F">
        <w:trPr>
          <w:trHeight w:val="300"/>
          <w:del w:id="31" w:author="Зайцев Павел Борисович" w:date="2021-01-25T16:22:00Z"/>
        </w:trPr>
        <w:tc>
          <w:tcPr>
            <w:tcW w:w="960" w:type="dxa"/>
            <w:noWrap/>
            <w:vAlign w:val="center"/>
            <w:hideMark/>
          </w:tcPr>
          <w:p w:rsidR="0073667F" w:rsidRPr="00196F5A" w:rsidDel="00952182" w:rsidRDefault="0073667F" w:rsidP="0073667F">
            <w:pPr>
              <w:autoSpaceDE w:val="0"/>
              <w:jc w:val="center"/>
              <w:rPr>
                <w:del w:id="32" w:author="Зайцев Павел Борисович" w:date="2021-01-25T16:22:00Z"/>
                <w:b/>
                <w:sz w:val="16"/>
                <w:szCs w:val="16"/>
              </w:rPr>
            </w:pPr>
            <w:del w:id="33" w:author="Зайцев Павел Борисович" w:date="2021-01-25T16:22:00Z">
              <w:r w:rsidRPr="00196F5A" w:rsidDel="00952182">
                <w:rPr>
                  <w:b/>
                  <w:sz w:val="16"/>
                  <w:szCs w:val="16"/>
                </w:rPr>
                <w:delText>1</w:delText>
              </w:r>
            </w:del>
          </w:p>
        </w:tc>
        <w:tc>
          <w:tcPr>
            <w:tcW w:w="1140" w:type="dxa"/>
            <w:noWrap/>
            <w:vAlign w:val="center"/>
            <w:hideMark/>
          </w:tcPr>
          <w:p w:rsidR="0073667F" w:rsidRPr="00196F5A" w:rsidDel="00952182" w:rsidRDefault="0073667F" w:rsidP="0073667F">
            <w:pPr>
              <w:autoSpaceDE w:val="0"/>
              <w:jc w:val="center"/>
              <w:rPr>
                <w:del w:id="34" w:author="Зайцев Павел Борисович" w:date="2021-01-25T16:22:00Z"/>
                <w:b/>
                <w:sz w:val="16"/>
                <w:szCs w:val="16"/>
              </w:rPr>
            </w:pPr>
            <w:del w:id="35" w:author="Зайцев Павел Борисович" w:date="2021-01-25T16:22:00Z">
              <w:r w:rsidRPr="00196F5A" w:rsidDel="00952182">
                <w:rPr>
                  <w:b/>
                  <w:sz w:val="16"/>
                  <w:szCs w:val="16"/>
                </w:rPr>
                <w:delText>13</w:delText>
              </w:r>
            </w:del>
          </w:p>
        </w:tc>
        <w:tc>
          <w:tcPr>
            <w:tcW w:w="960" w:type="dxa"/>
            <w:noWrap/>
            <w:vAlign w:val="center"/>
            <w:hideMark/>
          </w:tcPr>
          <w:p w:rsidR="0073667F" w:rsidRPr="00196F5A" w:rsidDel="00952182" w:rsidRDefault="0073667F" w:rsidP="0073667F">
            <w:pPr>
              <w:autoSpaceDE w:val="0"/>
              <w:jc w:val="center"/>
              <w:rPr>
                <w:del w:id="36" w:author="Зайцев Павел Борисович" w:date="2021-01-25T16:22:00Z"/>
                <w:b/>
                <w:sz w:val="16"/>
                <w:szCs w:val="16"/>
              </w:rPr>
            </w:pPr>
            <w:del w:id="37" w:author="Зайцев Павел Борисович" w:date="2021-01-25T16:22:00Z">
              <w:r w:rsidRPr="00196F5A" w:rsidDel="00952182">
                <w:rPr>
                  <w:b/>
                  <w:sz w:val="16"/>
                  <w:szCs w:val="16"/>
                </w:rPr>
                <w:delText>01</w:delText>
              </w:r>
            </w:del>
          </w:p>
        </w:tc>
        <w:tc>
          <w:tcPr>
            <w:tcW w:w="960" w:type="dxa"/>
            <w:noWrap/>
            <w:vAlign w:val="center"/>
            <w:hideMark/>
          </w:tcPr>
          <w:p w:rsidR="0073667F" w:rsidRPr="00196F5A" w:rsidDel="00952182" w:rsidRDefault="0073667F" w:rsidP="0073667F">
            <w:pPr>
              <w:autoSpaceDE w:val="0"/>
              <w:jc w:val="center"/>
              <w:rPr>
                <w:del w:id="38" w:author="Зайцев Павел Борисович" w:date="2021-01-25T16:22:00Z"/>
                <w:b/>
                <w:sz w:val="16"/>
                <w:szCs w:val="16"/>
              </w:rPr>
            </w:pPr>
            <w:del w:id="39" w:author="Зайцев Павел Борисович" w:date="2021-01-25T16:22:00Z">
              <w:r w:rsidRPr="00196F5A" w:rsidDel="00952182">
                <w:rPr>
                  <w:b/>
                  <w:sz w:val="16"/>
                  <w:szCs w:val="16"/>
                </w:rPr>
                <w:delText>130</w:delText>
              </w:r>
            </w:del>
          </w:p>
        </w:tc>
        <w:tc>
          <w:tcPr>
            <w:tcW w:w="960" w:type="dxa"/>
            <w:noWrap/>
            <w:vAlign w:val="center"/>
            <w:hideMark/>
          </w:tcPr>
          <w:p w:rsidR="0073667F" w:rsidRPr="00196F5A" w:rsidDel="00952182" w:rsidRDefault="0073667F" w:rsidP="0073667F">
            <w:pPr>
              <w:autoSpaceDE w:val="0"/>
              <w:jc w:val="center"/>
              <w:rPr>
                <w:del w:id="40" w:author="Зайцев Павел Борисович" w:date="2021-01-25T16:22:00Z"/>
                <w:b/>
                <w:sz w:val="16"/>
                <w:szCs w:val="16"/>
              </w:rPr>
            </w:pPr>
            <w:del w:id="41" w:author="Зайцев Павел Борисович" w:date="2021-01-25T16:22:00Z">
              <w:r w:rsidRPr="00196F5A" w:rsidDel="00952182">
                <w:rPr>
                  <w:b/>
                  <w:sz w:val="16"/>
                  <w:szCs w:val="16"/>
                </w:rPr>
                <w:delText>1</w:delText>
              </w:r>
            </w:del>
          </w:p>
        </w:tc>
        <w:tc>
          <w:tcPr>
            <w:tcW w:w="960" w:type="dxa"/>
            <w:noWrap/>
            <w:vAlign w:val="center"/>
            <w:hideMark/>
          </w:tcPr>
          <w:p w:rsidR="0073667F" w:rsidRPr="00196F5A" w:rsidDel="00952182" w:rsidRDefault="0073667F" w:rsidP="0073667F">
            <w:pPr>
              <w:autoSpaceDE w:val="0"/>
              <w:jc w:val="center"/>
              <w:rPr>
                <w:del w:id="42" w:author="Зайцев Павел Борисович" w:date="2021-01-25T16:22:00Z"/>
                <w:b/>
                <w:sz w:val="16"/>
                <w:szCs w:val="16"/>
              </w:rPr>
            </w:pPr>
            <w:del w:id="43" w:author="Зайцев Павел Борисович" w:date="2021-01-25T16:22:00Z">
              <w:r w:rsidRPr="00196F5A" w:rsidDel="00952182">
                <w:rPr>
                  <w:b/>
                  <w:sz w:val="16"/>
                  <w:szCs w:val="16"/>
                </w:rPr>
                <w:delText>40110</w:delText>
              </w:r>
            </w:del>
          </w:p>
        </w:tc>
        <w:tc>
          <w:tcPr>
            <w:tcW w:w="960" w:type="dxa"/>
            <w:noWrap/>
            <w:vAlign w:val="center"/>
            <w:hideMark/>
          </w:tcPr>
          <w:p w:rsidR="0073667F" w:rsidRPr="00196F5A" w:rsidDel="00952182" w:rsidRDefault="0073667F" w:rsidP="0073667F">
            <w:pPr>
              <w:autoSpaceDE w:val="0"/>
              <w:jc w:val="center"/>
              <w:rPr>
                <w:del w:id="44" w:author="Зайцев Павел Борисович" w:date="2021-01-25T16:22:00Z"/>
                <w:b/>
                <w:sz w:val="16"/>
                <w:szCs w:val="16"/>
              </w:rPr>
            </w:pPr>
            <w:del w:id="45" w:author="Зайцев Павел Борисович" w:date="2021-01-25T16:22:00Z">
              <w:r w:rsidRPr="00196F5A" w:rsidDel="00952182">
                <w:rPr>
                  <w:b/>
                  <w:sz w:val="16"/>
                  <w:szCs w:val="16"/>
                </w:rPr>
                <w:delText>136</w:delText>
              </w:r>
            </w:del>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hideMark/>
          </w:tcPr>
          <w:p w:rsidR="0073667F" w:rsidRPr="00196F5A" w:rsidRDefault="0073667F" w:rsidP="0073667F">
            <w:pPr>
              <w:autoSpaceDE w:val="0"/>
              <w:jc w:val="center"/>
              <w:rPr>
                <w:b/>
                <w:sz w:val="16"/>
                <w:szCs w:val="16"/>
              </w:rPr>
            </w:pPr>
            <w:r w:rsidRPr="00196F5A">
              <w:rPr>
                <w:b/>
                <w:sz w:val="16"/>
                <w:szCs w:val="16"/>
              </w:rPr>
              <w:t>0</w:t>
            </w:r>
            <w:r>
              <w:rPr>
                <w:b/>
                <w:sz w:val="16"/>
                <w:szCs w:val="16"/>
              </w:rPr>
              <w:t>8</w:t>
            </w:r>
          </w:p>
        </w:tc>
        <w:tc>
          <w:tcPr>
            <w:tcW w:w="960" w:type="dxa"/>
            <w:noWrap/>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B23E76" w:rsidRPr="00196F5A" w:rsidTr="00B23E76">
        <w:trPr>
          <w:trHeight w:val="300"/>
          <w:ins w:id="46" w:author="Зайцев Павел Борисович" w:date="2021-01-25T17:50:00Z"/>
        </w:trPr>
        <w:tc>
          <w:tcPr>
            <w:tcW w:w="960" w:type="dxa"/>
            <w:noWrap/>
            <w:vAlign w:val="center"/>
            <w:hideMark/>
          </w:tcPr>
          <w:p w:rsidR="00B23E76" w:rsidRPr="00196F5A" w:rsidRDefault="00B23E76" w:rsidP="00B23E76">
            <w:pPr>
              <w:autoSpaceDE w:val="0"/>
              <w:jc w:val="center"/>
              <w:rPr>
                <w:ins w:id="47" w:author="Зайцев Павел Борисович" w:date="2021-01-25T17:50:00Z"/>
                <w:b/>
                <w:sz w:val="16"/>
                <w:szCs w:val="16"/>
              </w:rPr>
            </w:pPr>
            <w:ins w:id="48" w:author="Зайцев Павел Борисович" w:date="2021-01-25T17:50:00Z">
              <w:r w:rsidRPr="00196F5A">
                <w:rPr>
                  <w:b/>
                  <w:sz w:val="16"/>
                  <w:szCs w:val="16"/>
                </w:rPr>
                <w:t>1</w:t>
              </w:r>
            </w:ins>
          </w:p>
        </w:tc>
        <w:tc>
          <w:tcPr>
            <w:tcW w:w="1140" w:type="dxa"/>
            <w:noWrap/>
            <w:vAlign w:val="center"/>
            <w:hideMark/>
          </w:tcPr>
          <w:p w:rsidR="00B23E76" w:rsidRPr="00196F5A" w:rsidRDefault="00B23E76" w:rsidP="00B23E76">
            <w:pPr>
              <w:autoSpaceDE w:val="0"/>
              <w:jc w:val="center"/>
              <w:rPr>
                <w:ins w:id="49" w:author="Зайцев Павел Борисович" w:date="2021-01-25T17:50:00Z"/>
                <w:b/>
                <w:sz w:val="16"/>
                <w:szCs w:val="16"/>
              </w:rPr>
            </w:pPr>
            <w:ins w:id="50" w:author="Зайцев Павел Борисович" w:date="2021-01-25T17:50:00Z">
              <w:r w:rsidRPr="00196F5A">
                <w:rPr>
                  <w:b/>
                  <w:sz w:val="16"/>
                  <w:szCs w:val="16"/>
                </w:rPr>
                <w:t>14</w:t>
              </w:r>
            </w:ins>
          </w:p>
        </w:tc>
        <w:tc>
          <w:tcPr>
            <w:tcW w:w="960" w:type="dxa"/>
            <w:noWrap/>
            <w:vAlign w:val="center"/>
            <w:hideMark/>
          </w:tcPr>
          <w:p w:rsidR="00B23E76" w:rsidRPr="00196F5A" w:rsidRDefault="00B23E76" w:rsidP="00B23E76">
            <w:pPr>
              <w:autoSpaceDE w:val="0"/>
              <w:jc w:val="center"/>
              <w:rPr>
                <w:ins w:id="51" w:author="Зайцев Павел Борисович" w:date="2021-01-25T17:50:00Z"/>
                <w:b/>
                <w:sz w:val="16"/>
                <w:szCs w:val="16"/>
              </w:rPr>
            </w:pPr>
            <w:ins w:id="52" w:author="Зайцев Павел Борисович" w:date="2021-01-25T17:50:00Z">
              <w:r w:rsidRPr="00196F5A">
                <w:rPr>
                  <w:b/>
                  <w:sz w:val="16"/>
                  <w:szCs w:val="16"/>
                </w:rPr>
                <w:t>01</w:t>
              </w:r>
            </w:ins>
          </w:p>
        </w:tc>
        <w:tc>
          <w:tcPr>
            <w:tcW w:w="960" w:type="dxa"/>
            <w:noWrap/>
            <w:vAlign w:val="center"/>
            <w:hideMark/>
          </w:tcPr>
          <w:p w:rsidR="00B23E76" w:rsidRPr="00196F5A" w:rsidRDefault="00B23E76" w:rsidP="00B23E76">
            <w:pPr>
              <w:autoSpaceDE w:val="0"/>
              <w:jc w:val="center"/>
              <w:rPr>
                <w:ins w:id="53" w:author="Зайцев Павел Борисович" w:date="2021-01-25T17:50:00Z"/>
                <w:b/>
                <w:sz w:val="16"/>
                <w:szCs w:val="16"/>
              </w:rPr>
            </w:pPr>
            <w:ins w:id="54" w:author="Зайцев Павел Борисович" w:date="2021-01-25T17:50:00Z">
              <w:r w:rsidRPr="00196F5A">
                <w:rPr>
                  <w:b/>
                  <w:sz w:val="16"/>
                  <w:szCs w:val="16"/>
                </w:rPr>
                <w:t>440</w:t>
              </w:r>
            </w:ins>
          </w:p>
        </w:tc>
        <w:tc>
          <w:tcPr>
            <w:tcW w:w="960" w:type="dxa"/>
            <w:noWrap/>
            <w:vAlign w:val="center"/>
            <w:hideMark/>
          </w:tcPr>
          <w:p w:rsidR="00B23E76" w:rsidRPr="00196F5A" w:rsidRDefault="00B23E76" w:rsidP="00B23E76">
            <w:pPr>
              <w:autoSpaceDE w:val="0"/>
              <w:jc w:val="center"/>
              <w:rPr>
                <w:ins w:id="55" w:author="Зайцев Павел Борисович" w:date="2021-01-25T17:50:00Z"/>
                <w:b/>
                <w:sz w:val="16"/>
                <w:szCs w:val="16"/>
              </w:rPr>
            </w:pPr>
            <w:ins w:id="56" w:author="Зайцев Павел Борисович" w:date="2021-01-25T17:50:00Z">
              <w:r w:rsidRPr="00196F5A">
                <w:rPr>
                  <w:b/>
                  <w:sz w:val="16"/>
                  <w:szCs w:val="16"/>
                </w:rPr>
                <w:t>1</w:t>
              </w:r>
            </w:ins>
          </w:p>
        </w:tc>
        <w:tc>
          <w:tcPr>
            <w:tcW w:w="960" w:type="dxa"/>
            <w:noWrap/>
            <w:vAlign w:val="center"/>
            <w:hideMark/>
          </w:tcPr>
          <w:p w:rsidR="00B23E76" w:rsidRPr="00196F5A" w:rsidRDefault="00B23E76" w:rsidP="00B23E76">
            <w:pPr>
              <w:autoSpaceDE w:val="0"/>
              <w:jc w:val="center"/>
              <w:rPr>
                <w:ins w:id="57" w:author="Зайцев Павел Борисович" w:date="2021-01-25T17:50:00Z"/>
                <w:b/>
                <w:sz w:val="16"/>
                <w:szCs w:val="16"/>
              </w:rPr>
            </w:pPr>
            <w:ins w:id="58" w:author="Зайцев Павел Борисович" w:date="2021-01-25T17:50:00Z">
              <w:r w:rsidRPr="00196F5A">
                <w:rPr>
                  <w:b/>
                  <w:sz w:val="16"/>
                  <w:szCs w:val="16"/>
                </w:rPr>
                <w:t>40110</w:t>
              </w:r>
            </w:ins>
          </w:p>
        </w:tc>
        <w:tc>
          <w:tcPr>
            <w:tcW w:w="960" w:type="dxa"/>
            <w:noWrap/>
            <w:vAlign w:val="center"/>
            <w:hideMark/>
          </w:tcPr>
          <w:p w:rsidR="00B23E76" w:rsidRPr="00196F5A" w:rsidRDefault="00B23E76" w:rsidP="00B23E76">
            <w:pPr>
              <w:autoSpaceDE w:val="0"/>
              <w:jc w:val="center"/>
              <w:rPr>
                <w:ins w:id="59" w:author="Зайцев Павел Борисович" w:date="2021-01-25T17:50:00Z"/>
                <w:b/>
                <w:sz w:val="16"/>
                <w:szCs w:val="16"/>
              </w:rPr>
            </w:pPr>
            <w:ins w:id="60" w:author="Зайцев Павел Борисович" w:date="2021-01-25T17:50:00Z">
              <w:r w:rsidRPr="00196F5A">
                <w:rPr>
                  <w:b/>
                  <w:sz w:val="16"/>
                  <w:szCs w:val="16"/>
                </w:rPr>
                <w:t>17</w:t>
              </w:r>
              <w:r>
                <w:rPr>
                  <w:b/>
                  <w:sz w:val="16"/>
                  <w:szCs w:val="16"/>
                </w:rPr>
                <w:t>3</w:t>
              </w:r>
            </w:ins>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199</w:t>
            </w:r>
          </w:p>
        </w:tc>
      </w:tr>
    </w:tbl>
    <w:p w:rsidR="00EB6395" w:rsidRDefault="00EB6395" w:rsidP="00D4007E">
      <w:pPr>
        <w:autoSpaceDE w:val="0"/>
        <w:rPr>
          <w:b/>
          <w:sz w:val="18"/>
          <w:szCs w:val="18"/>
        </w:rPr>
      </w:pPr>
    </w:p>
    <w:p w:rsidR="00EB6395" w:rsidRDefault="00EB6395"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-допустимо только для Минфина Росссии</w:t>
      </w:r>
    </w:p>
    <w:p w:rsidR="003F4B5A" w:rsidRPr="00A1781D" w:rsidRDefault="003F4B5A"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8C0998">
            <w:pPr>
              <w:jc w:val="center"/>
              <w:rPr>
                <w:sz w:val="18"/>
                <w:szCs w:val="18"/>
                <w:lang w:eastAsia="ru-RU"/>
              </w:rPr>
            </w:pPr>
            <w:r w:rsidRPr="00DA6650">
              <w:rPr>
                <w:sz w:val="18"/>
                <w:szCs w:val="18"/>
              </w:rPr>
              <w:t>=112,122,134,223,244</w:t>
            </w:r>
            <w:r w:rsidR="00D4007E">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E331BC">
              <w:rPr>
                <w:sz w:val="18"/>
                <w:szCs w:val="18"/>
                <w:lang w:eastAsia="ru-RU"/>
              </w:rPr>
              <w:t>112,</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r w:rsidR="00D4007E">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4007E">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D4007E" w:rsidRPr="00D4007E" w:rsidDel="00D4007E">
              <w:rPr>
                <w:sz w:val="18"/>
                <w:szCs w:val="18"/>
                <w:highlight w:val="yellow"/>
                <w:lang w:eastAsia="ru-RU"/>
              </w:rPr>
              <w:t xml:space="preserve"> </w:t>
            </w:r>
            <w:r w:rsidR="00DE0EC7" w:rsidRPr="00A1781D">
              <w:rPr>
                <w:sz w:val="18"/>
                <w:szCs w:val="18"/>
                <w:lang w:eastAsia="ru-RU"/>
              </w:rPr>
              <w:t>213,214,215,</w:t>
            </w:r>
            <w:r w:rsidR="00D4007E" w:rsidRPr="00D4007E" w:rsidDel="00D4007E">
              <w:rPr>
                <w:sz w:val="18"/>
                <w:szCs w:val="18"/>
                <w:highlight w:val="yellow"/>
                <w:lang w:eastAsia="ru-RU"/>
              </w:rPr>
              <w:t xml:space="preserve"> </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231,232,242,243,244,245,323,832,863,880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3"/>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43702">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143702">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1578B7">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r w:rsidR="001578B7">
              <w:rPr>
                <w:sz w:val="18"/>
                <w:szCs w:val="18"/>
                <w:lang w:eastAsia="ru-RU"/>
              </w:rPr>
              <w:t>,813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8D150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091304">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w:t>
            </w:r>
            <w:r w:rsidR="00091304">
              <w:rPr>
                <w:sz w:val="18"/>
                <w:szCs w:val="18"/>
                <w:lang w:eastAsia="ru-RU"/>
              </w:rPr>
              <w:t xml:space="preserve">244, </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43702">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143702">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r w:rsidR="00143702">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r w:rsidR="00143702">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r w:rsidR="00F7206C">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4"/>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sz w:val="18"/>
                <w:szCs w:val="18"/>
              </w:rPr>
            </w:pPr>
            <w:r>
              <w:rPr>
                <w:sz w:val="18"/>
                <w:szCs w:val="18"/>
              </w:rPr>
              <w:t>хххх 0000000000 000 140120 224</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61" w:name="_Toc424750547"/>
      <w:bookmarkStart w:id="62"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61"/>
      <w:bookmarkEnd w:id="62"/>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C1CB6" w:rsidP="00242BA5">
            <w:r w:rsidRPr="006A68D4">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C1CB6" w:rsidP="00242BA5">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C1CB6" w:rsidP="00E0028D">
            <w:pPr>
              <w:rPr>
                <w:sz w:val="18"/>
                <w:szCs w:val="18"/>
              </w:rPr>
            </w:pPr>
            <w:r w:rsidRPr="003C023A">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C1CB6" w:rsidP="00E0028D">
            <w:pPr>
              <w:rPr>
                <w:sz w:val="18"/>
                <w:szCs w:val="18"/>
              </w:rPr>
            </w:pPr>
            <w:r w:rsidRPr="003C023A">
              <w:t>6</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Стр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r w:rsidR="00FA2D85">
              <w:rPr>
                <w:sz w:val="18"/>
                <w:szCs w:val="18"/>
              </w:rPr>
              <w:t>410</w:t>
            </w:r>
            <w:r>
              <w:rPr>
                <w:sz w:val="18"/>
                <w:szCs w:val="18"/>
              </w:rPr>
              <w:t>,</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Pr>
                <w:sz w:val="18"/>
                <w:szCs w:val="18"/>
              </w:rPr>
              <w:t>040 (КОСГУ 136)</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2C6964" w:rsidP="001578B7">
            <w:r w:rsidRPr="003C023A">
              <w:t>6</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63" w:name="_Toc424750548"/>
      <w:bookmarkStart w:id="64"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63"/>
      <w:bookmarkEnd w:id="64"/>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Количество неисполненых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65" w:name="_Toc424750549"/>
      <w:bookmarkStart w:id="66"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65"/>
      <w:bookmarkEnd w:id="66"/>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&gt;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0E1514">
            <w:pPr>
              <w:rPr>
                <w:sz w:val="18"/>
                <w:szCs w:val="18"/>
              </w:rPr>
            </w:pPr>
            <w:r>
              <w:rPr>
                <w:sz w:val="18"/>
                <w:szCs w:val="18"/>
              </w:rPr>
              <w:t>Гр.</w:t>
            </w:r>
            <w:r>
              <w:rPr>
                <w:sz w:val="18"/>
                <w:szCs w:val="18"/>
                <w:lang w:val="en-US"/>
              </w:rPr>
              <w:t>11</w:t>
            </w:r>
            <w:r>
              <w:rPr>
                <w:sz w:val="18"/>
                <w:szCs w:val="18"/>
              </w:rPr>
              <w:t xml:space="preserve"> </w:t>
            </w:r>
            <w:r>
              <w:rPr>
                <w:sz w:val="18"/>
                <w:szCs w:val="18"/>
                <w:lang w:val="en-US"/>
              </w:rPr>
              <w:t>&lt;</w:t>
            </w:r>
            <w:r>
              <w:rPr>
                <w:sz w:val="18"/>
                <w:szCs w:val="18"/>
              </w:rPr>
              <w:t xml:space="preserve"> 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&gt;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rPr>
            </w:pPr>
            <w:r>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0E1514">
            <w:pPr>
              <w:rPr>
                <w:sz w:val="18"/>
                <w:szCs w:val="18"/>
              </w:rPr>
            </w:pPr>
            <w:r>
              <w:rPr>
                <w:sz w:val="18"/>
                <w:szCs w:val="18"/>
              </w:rPr>
              <w:t>Гр.</w:t>
            </w:r>
            <w:r>
              <w:rPr>
                <w:sz w:val="18"/>
                <w:szCs w:val="18"/>
                <w:lang w:val="en-US"/>
              </w:rPr>
              <w:t>10</w:t>
            </w:r>
            <w:r>
              <w:rPr>
                <w:sz w:val="18"/>
                <w:szCs w:val="18"/>
              </w:rPr>
              <w:t xml:space="preserve"> </w:t>
            </w:r>
            <w:r>
              <w:rPr>
                <w:sz w:val="18"/>
                <w:szCs w:val="18"/>
                <w:lang w:val="en-US"/>
              </w:rPr>
              <w:t>&lt;</w:t>
            </w:r>
            <w:r>
              <w:rPr>
                <w:sz w:val="18"/>
                <w:szCs w:val="18"/>
              </w:rPr>
              <w:t xml:space="preserve"> 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r>
              <w:rPr>
                <w:sz w:val="18"/>
                <w:szCs w:val="18"/>
              </w:rPr>
              <w:t>детализиовроанные КВР</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67" w:name="_Toc424750550"/>
      <w:bookmarkStart w:id="68"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67"/>
      <w:bookmarkEnd w:id="68"/>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69" w:name="_Toc424750551"/>
      <w:bookmarkStart w:id="70"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69"/>
      <w:bookmarkEnd w:id="70"/>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ins w:id="71" w:author="Зайцев Павел Борисович" w:date="2021-01-21T14:07:00Z">
              <w:r w:rsidRPr="00BB0275">
                <w:rPr>
                  <w:sz w:val="18"/>
                  <w:szCs w:val="18"/>
                </w:rPr>
                <w:t xml:space="preserve">Гр.11 &lt;&gt; гр7-гр10 </w:t>
              </w:r>
              <w:r>
                <w:rPr>
                  <w:sz w:val="18"/>
                  <w:szCs w:val="18"/>
                </w:rPr>
                <w:t>– н</w:t>
              </w:r>
              <w:r w:rsidRPr="00BB0275">
                <w:rPr>
                  <w:sz w:val="18"/>
                  <w:szCs w:val="18"/>
                </w:rPr>
                <w:t>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ins w:id="72" w:author="Зайцев Павел Борисович" w:date="2021-01-21T14:08:00Z">
              <w:r>
                <w:rPr>
                  <w:sz w:val="18"/>
                  <w:szCs w:val="18"/>
                </w:rPr>
                <w:t>Гр.12 &lt;&gt; Гр.9 – н</w:t>
              </w:r>
              <w:r w:rsidRPr="00BB0275">
                <w:rPr>
                  <w:sz w:val="18"/>
                  <w:szCs w:val="18"/>
                </w:rPr>
                <w:t>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ins w:id="73" w:author="Зайцев Павел Борисович" w:date="2021-01-21T14:05:00Z">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ins>
            <w:ins w:id="74" w:author="Зайцев Павел Борисович" w:date="2021-01-21T14:06:00Z">
              <w:r w:rsidRPr="00BB0275">
                <w:rPr>
                  <w:sz w:val="18"/>
                  <w:szCs w:val="18"/>
                </w:rPr>
                <w:t>всех строк, формирующих строку 200</w:t>
              </w:r>
            </w:ins>
            <w:ins w:id="75" w:author="Зайцев Павел Борисович" w:date="2021-01-21T14:05:00Z">
              <w:r>
                <w:rPr>
                  <w:sz w:val="18"/>
                  <w:szCs w:val="18"/>
                </w:rPr>
                <w:t xml:space="preserve"> </w:t>
              </w:r>
            </w:ins>
            <w:ins w:id="76" w:author="Зайцев Павел Борисович" w:date="2021-01-21T14:06:00Z">
              <w:r>
                <w:rPr>
                  <w:sz w:val="18"/>
                  <w:szCs w:val="18"/>
                </w:rPr>
                <w:t>–</w:t>
              </w:r>
            </w:ins>
            <w:ins w:id="77" w:author="Зайцев Павел Борисович" w:date="2021-01-21T14:05:00Z">
              <w:r>
                <w:rPr>
                  <w:sz w:val="18"/>
                  <w:szCs w:val="18"/>
                </w:rPr>
                <w:t xml:space="preserve"> недопустимо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ins w:id="78" w:author="Зайцев Павел Борисович" w:date="2021-01-21T15:09:00Z">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ins>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ins w:id="79" w:author="Зайцев Павел Борисович" w:date="2021-01-21T15:09:00Z">
              <w:r>
                <w:rPr>
                  <w:sz w:val="18"/>
                  <w:szCs w:val="18"/>
                </w:rPr>
                <w:t xml:space="preserve">Стр. 700 </w:t>
              </w:r>
              <w:r w:rsidRPr="00BB0275">
                <w:rPr>
                  <w:sz w:val="18"/>
                  <w:szCs w:val="18"/>
                </w:rPr>
                <w:t>&lt;&gt;</w:t>
              </w:r>
              <w:r>
                <w:rPr>
                  <w:sz w:val="18"/>
                  <w:szCs w:val="18"/>
                </w:rPr>
                <w:t xml:space="preserve"> Стр. 800 + Стр. 900 – недопустимо</w:t>
              </w:r>
            </w:ins>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ins w:id="80" w:author="Зайцев Павел Борисович" w:date="2021-01-21T15:10:00Z">
              <w:r>
                <w:rPr>
                  <w:sz w:val="18"/>
                  <w:szCs w:val="18"/>
                </w:rPr>
                <w:t xml:space="preserve">Стр. 999 </w:t>
              </w:r>
              <w:r w:rsidRPr="00BB0275">
                <w:rPr>
                  <w:sz w:val="18"/>
                  <w:szCs w:val="18"/>
                </w:rPr>
                <w:t>&lt;&gt;</w:t>
              </w:r>
              <w:r>
                <w:rPr>
                  <w:sz w:val="18"/>
                  <w:szCs w:val="18"/>
                </w:rPr>
                <w:t xml:space="preserve"> Стр. Стр. 200 + 510 + Стр. 700 – недопустимо</w:t>
              </w:r>
            </w:ins>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ins w:id="81" w:author="Зайцев Павел Борисович" w:date="2021-01-21T15:10:00Z">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ins w:id="82" w:author="Зайцев Павел Борисович" w:date="2021-01-21T15:14:00Z">
              <w:r>
                <w:rPr>
                  <w:sz w:val="18"/>
                  <w:szCs w:val="18"/>
                </w:rPr>
                <w:t>Показатели г</w:t>
              </w:r>
            </w:ins>
            <w:ins w:id="83" w:author="Зайцев Павел Борисович" w:date="2021-01-21T15:11:00Z">
              <w:r w:rsidR="00C10C50" w:rsidRPr="00BB0275">
                <w:rPr>
                  <w:sz w:val="18"/>
                  <w:szCs w:val="18"/>
                </w:rPr>
                <w:t>р.</w:t>
              </w:r>
              <w:r w:rsidR="00C10C50">
                <w:rPr>
                  <w:sz w:val="18"/>
                  <w:szCs w:val="18"/>
                </w:rPr>
                <w:t>6</w:t>
              </w:r>
              <w:r w:rsidR="00C10C50" w:rsidRPr="00BB0275">
                <w:rPr>
                  <w:sz w:val="18"/>
                  <w:szCs w:val="18"/>
                </w:rPr>
                <w:t xml:space="preserve"> </w:t>
              </w:r>
            </w:ins>
            <w:ins w:id="84" w:author="Зайцев Павел Борисович" w:date="2021-01-21T15:14:00Z">
              <w:r>
                <w:rPr>
                  <w:sz w:val="18"/>
                  <w:szCs w:val="18"/>
                </w:rPr>
                <w:t xml:space="preserve">раздела 2 </w:t>
              </w:r>
            </w:ins>
            <w:ins w:id="85" w:author="Зайцев Павел Борисович" w:date="2021-01-21T15:11:00Z">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ins w:id="86" w:author="Зайцев Павел Борисович" w:date="2021-01-21T15:15:00Z">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ins>
            <w:ins w:id="87" w:author="Зайцев Павел Борисович" w:date="2021-01-21T15:11:00Z">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ins w:id="88" w:author="Зайцев Павел Борисович" w:date="2021-01-21T15:11:00Z">
              <w:r>
                <w:rPr>
                  <w:sz w:val="18"/>
                  <w:szCs w:val="18"/>
                </w:rPr>
                <w:t>Показатели по графе 10 в разделе 3, за исключением строки 999 недопустимы</w:t>
              </w:r>
            </w:ins>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ins w:id="89" w:author="Зайцев Павел Борисович" w:date="2021-01-21T15:13:00Z">
              <w:r w:rsidRPr="00BB0275">
                <w:rPr>
                  <w:sz w:val="18"/>
                  <w:szCs w:val="18"/>
                </w:rPr>
                <w:t>Гр.</w:t>
              </w:r>
              <w:r>
                <w:rPr>
                  <w:sz w:val="18"/>
                  <w:szCs w:val="18"/>
                </w:rPr>
                <w:t>6</w:t>
              </w:r>
              <w:r w:rsidR="000A087B">
                <w:rPr>
                  <w:sz w:val="18"/>
                  <w:szCs w:val="18"/>
                </w:rPr>
                <w:t xml:space="preserve"> стр.</w:t>
              </w:r>
            </w:ins>
            <w:ins w:id="90" w:author="Зайцев Павел Борисович" w:date="2021-01-21T15:14:00Z">
              <w:r w:rsidR="000A087B">
                <w:rPr>
                  <w:sz w:val="18"/>
                  <w:szCs w:val="18"/>
                </w:rPr>
                <w:t xml:space="preserve"> 900</w:t>
              </w:r>
            </w:ins>
            <w:ins w:id="91" w:author="Зайцев Павел Борисович" w:date="2021-01-21T15:13:00Z">
              <w:r w:rsidRPr="00BB0275">
                <w:rPr>
                  <w:sz w:val="18"/>
                  <w:szCs w:val="18"/>
                </w:rPr>
                <w:t xml:space="preserve"> </w:t>
              </w:r>
            </w:ins>
            <w:ins w:id="92" w:author="Зайцев Павел Борисович" w:date="2021-01-21T15:15:00Z">
              <w:r w:rsidR="000A087B">
                <w:rPr>
                  <w:sz w:val="18"/>
                  <w:szCs w:val="18"/>
                </w:rPr>
                <w:t xml:space="preserve"> раздела 3 </w:t>
              </w:r>
            </w:ins>
            <w:ins w:id="93" w:author="Зайцев Павел Борисович" w:date="2021-01-21T15:13:00Z">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ins w:id="94" w:author="Зайцев Павел Борисович" w:date="2021-01-21T15:13:00Z">
              <w:r w:rsidRPr="00BB0275">
                <w:rPr>
                  <w:sz w:val="18"/>
                  <w:szCs w:val="18"/>
                </w:rPr>
                <w:t>Гр.</w:t>
              </w:r>
              <w:r>
                <w:rPr>
                  <w:sz w:val="18"/>
                  <w:szCs w:val="18"/>
                </w:rPr>
                <w:t>8</w:t>
              </w:r>
              <w:r w:rsidRPr="00BB0275">
                <w:rPr>
                  <w:sz w:val="18"/>
                  <w:szCs w:val="18"/>
                </w:rPr>
                <w:t xml:space="preserve"> </w:t>
              </w:r>
            </w:ins>
            <w:ins w:id="95" w:author="Зайцев Павел Борисович" w:date="2021-01-21T15:14:00Z">
              <w:r w:rsidR="000A087B">
                <w:rPr>
                  <w:sz w:val="18"/>
                  <w:szCs w:val="18"/>
                </w:rPr>
                <w:t xml:space="preserve">стр. 900 </w:t>
              </w:r>
            </w:ins>
            <w:ins w:id="96" w:author="Зайцев Павел Борисович" w:date="2021-01-21T15:15:00Z">
              <w:r w:rsidR="000A087B">
                <w:rPr>
                  <w:sz w:val="18"/>
                  <w:szCs w:val="18"/>
                </w:rPr>
                <w:t xml:space="preserve">раздела 3 </w:t>
              </w:r>
            </w:ins>
            <w:ins w:id="97" w:author="Зайцев Павел Борисович" w:date="2021-01-21T15:13:00Z">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ins>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166282">
            <w:pPr>
              <w:pStyle w:val="afa"/>
              <w:rPr>
                <w:lang w:val="ru-RU"/>
              </w:rPr>
            </w:pPr>
            <w:r w:rsidRPr="00A1781D">
              <w:rPr>
                <w:sz w:val="18"/>
                <w:szCs w:val="18"/>
              </w:rPr>
              <w:t>*</w:t>
            </w:r>
            <w:r>
              <w:rPr>
                <w:sz w:val="18"/>
                <w:szCs w:val="18"/>
              </w:rPr>
              <w:t xml:space="preserve">, по всем строкам, кроме строк по </w:t>
            </w:r>
            <w:r>
              <w:rPr>
                <w:sz w:val="18"/>
                <w:szCs w:val="18"/>
                <w:lang w:val="ru-RU"/>
              </w:rPr>
              <w:t xml:space="preserve">КВР </w:t>
            </w:r>
            <w:r w:rsidRPr="00166282">
              <w:rPr>
                <w:sz w:val="18"/>
                <w:szCs w:val="18"/>
              </w:rPr>
              <w:t>119, 129, 139</w:t>
            </w:r>
          </w:p>
          <w:p w:rsidR="00C10C50" w:rsidRPr="00A1781D" w:rsidRDefault="00C10C50"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FA2BCB" w:rsidRDefault="00C10C50" w:rsidP="00166282">
            <w:pPr>
              <w:pStyle w:val="afa"/>
              <w:rPr>
                <w:lang w:val="ru-RU"/>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 xml:space="preserve">строкам, кроме строк по </w:t>
            </w:r>
            <w:r>
              <w:rPr>
                <w:sz w:val="18"/>
                <w:szCs w:val="18"/>
                <w:lang w:val="ru-RU"/>
              </w:rPr>
              <w:t xml:space="preserve">КВР </w:t>
            </w:r>
            <w:r w:rsidRPr="00166282">
              <w:rPr>
                <w:sz w:val="18"/>
                <w:szCs w:val="18"/>
              </w:rPr>
              <w:t>119, 129, 139</w:t>
            </w:r>
          </w:p>
          <w:p w:rsidR="00C10C50" w:rsidRPr="00166282" w:rsidRDefault="00C10C50"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Default="00C10C50" w:rsidP="002058EB">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880,119,129,</w:t>
            </w:r>
          </w:p>
          <w:p w:rsidR="00C10C50" w:rsidRPr="00A1781D" w:rsidRDefault="00C10C50" w:rsidP="002058EB">
            <w:pPr>
              <w:snapToGrid w:val="0"/>
              <w:rPr>
                <w:sz w:val="18"/>
                <w:szCs w:val="18"/>
              </w:rPr>
            </w:pPr>
            <w:r>
              <w:rPr>
                <w:sz w:val="18"/>
                <w:szCs w:val="18"/>
              </w:rPr>
              <w:t>139, 832, 863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 xml:space="preserve">880,119,129,139, 832, 863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ins w:id="98" w:author="Зайцев Павел Борисович" w:date="2021-01-21T15:08:00Z">
              <w:r>
                <w:rPr>
                  <w:sz w:val="18"/>
                  <w:szCs w:val="18"/>
                </w:rPr>
                <w:t>Показатели в графах с 6 по 12 н</w:t>
              </w:r>
              <w:r w:rsidRPr="00BB0275">
                <w:rPr>
                  <w:sz w:val="18"/>
                  <w:szCs w:val="18"/>
                </w:rPr>
                <w:t>едопустим</w:t>
              </w:r>
              <w:r>
                <w:rPr>
                  <w:sz w:val="18"/>
                  <w:szCs w:val="18"/>
                </w:rPr>
                <w:t>ы</w:t>
              </w:r>
            </w:ins>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99"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r w:rsidR="00AD0020">
        <w:rPr>
          <w:rFonts w:eastAsia="Arial"/>
          <w:b/>
          <w:color w:val="000080"/>
          <w:sz w:val="18"/>
          <w:szCs w:val="18"/>
          <w:u w:val="single"/>
        </w:rPr>
        <w:t xml:space="preserve"> прп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ins w:id="100" w:author="Зайцев Павел Борисович" w:date="2021-01-21T14:08:00Z">
              <w:r w:rsidRPr="00BB0275">
                <w:rPr>
                  <w:sz w:val="18"/>
                  <w:szCs w:val="18"/>
                </w:rPr>
                <w:t xml:space="preserve">Гр.11 &lt;&gt; гр7-гр10 </w:t>
              </w:r>
              <w:r>
                <w:rPr>
                  <w:sz w:val="18"/>
                  <w:szCs w:val="18"/>
                </w:rPr>
                <w:t>– н</w:t>
              </w:r>
              <w:r w:rsidRPr="00BB0275">
                <w:rPr>
                  <w:sz w:val="18"/>
                  <w:szCs w:val="18"/>
                </w:rPr>
                <w:t>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ins w:id="101" w:author="Зайцев Павел Борисович" w:date="2021-01-21T14:08:00Z">
              <w:r>
                <w:rPr>
                  <w:sz w:val="18"/>
                  <w:szCs w:val="18"/>
                </w:rPr>
                <w:t>Гр.12 &lt;&gt; Гр.9 – н</w:t>
              </w:r>
              <w:r w:rsidRPr="00BB0275">
                <w:rPr>
                  <w:sz w:val="18"/>
                  <w:szCs w:val="18"/>
                </w:rPr>
                <w:t>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ins w:id="102" w:author="Зайцев Павел Борисович" w:date="2021-01-21T14:08:00Z">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ins w:id="103" w:author="Зайцев Павел Борисович" w:date="2021-01-21T14:42:00Z">
              <w:r w:rsidRPr="00BB0275">
                <w:rPr>
                  <w:sz w:val="18"/>
                  <w:szCs w:val="18"/>
                </w:rPr>
                <w:t>Гр.</w:t>
              </w:r>
              <w:r>
                <w:rPr>
                  <w:sz w:val="18"/>
                  <w:szCs w:val="18"/>
                </w:rPr>
                <w:t>8</w:t>
              </w:r>
              <w:r w:rsidRPr="00BB0275">
                <w:rPr>
                  <w:sz w:val="18"/>
                  <w:szCs w:val="18"/>
                </w:rPr>
                <w:t xml:space="preserve"> &gt; гр7</w:t>
              </w:r>
              <w:r>
                <w:rPr>
                  <w:sz w:val="18"/>
                  <w:szCs w:val="18"/>
                </w:rPr>
                <w:t xml:space="preserve"> – н</w:t>
              </w:r>
              <w:r w:rsidRPr="00BB0275">
                <w:rPr>
                  <w:sz w:val="18"/>
                  <w:szCs w:val="18"/>
                </w:rPr>
                <w:t>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ins w:id="104" w:author="Зайцев Павел Борисович" w:date="2021-01-21T14:42:00Z">
              <w:r>
                <w:rPr>
                  <w:sz w:val="18"/>
                  <w:szCs w:val="18"/>
                </w:rPr>
                <w:t>Раздел 2 не заполняется</w:t>
              </w:r>
            </w:ins>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ins w:id="105" w:author="Зайцев Павел Борисович" w:date="2021-01-21T14:43:00Z">
              <w:r>
                <w:rPr>
                  <w:sz w:val="18"/>
                  <w:szCs w:val="18"/>
                </w:rPr>
                <w:t xml:space="preserve">Стр. 700 </w:t>
              </w:r>
              <w:r w:rsidRPr="00BB0275">
                <w:rPr>
                  <w:sz w:val="18"/>
                  <w:szCs w:val="18"/>
                </w:rPr>
                <w:t>&lt;&gt;</w:t>
              </w:r>
              <w:r>
                <w:rPr>
                  <w:sz w:val="18"/>
                  <w:szCs w:val="18"/>
                </w:rPr>
                <w:t xml:space="preserve"> Стр. 800 – недопустимо</w:t>
              </w:r>
            </w:ins>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ins w:id="106" w:author="Зайцев Павел Борисович" w:date="2021-01-21T14:43:00Z">
              <w:r>
                <w:rPr>
                  <w:sz w:val="18"/>
                  <w:szCs w:val="18"/>
                </w:rPr>
                <w:t xml:space="preserve">Стр. </w:t>
              </w:r>
            </w:ins>
            <w:ins w:id="107" w:author="Зайцев Павел Борисович" w:date="2021-01-21T14:44:00Z">
              <w:r>
                <w:rPr>
                  <w:sz w:val="18"/>
                  <w:szCs w:val="18"/>
                </w:rPr>
                <w:t>8</w:t>
              </w:r>
            </w:ins>
            <w:ins w:id="108" w:author="Зайцев Павел Борисович" w:date="2021-01-21T14:43:00Z">
              <w:r>
                <w:rPr>
                  <w:sz w:val="18"/>
                  <w:szCs w:val="18"/>
                </w:rPr>
                <w:t xml:space="preserve">00 </w:t>
              </w:r>
              <w:r w:rsidRPr="00BB0275">
                <w:rPr>
                  <w:sz w:val="18"/>
                  <w:szCs w:val="18"/>
                </w:rPr>
                <w:t>&lt;&gt;</w:t>
              </w:r>
              <w:r>
                <w:rPr>
                  <w:sz w:val="18"/>
                  <w:szCs w:val="18"/>
                </w:rPr>
                <w:t xml:space="preserve"> Стр. 8</w:t>
              </w:r>
            </w:ins>
            <w:ins w:id="109" w:author="Зайцев Павел Борисович" w:date="2021-01-21T14:44:00Z">
              <w:r>
                <w:rPr>
                  <w:sz w:val="18"/>
                  <w:szCs w:val="18"/>
                </w:rPr>
                <w:t>10 + Стр. 820 + Стр. 830 + Стр. 840</w:t>
              </w:r>
            </w:ins>
            <w:ins w:id="110" w:author="Зайцев Павел Борисович" w:date="2021-01-21T14:43:00Z">
              <w:r>
                <w:rPr>
                  <w:sz w:val="18"/>
                  <w:szCs w:val="18"/>
                </w:rPr>
                <w:t xml:space="preserve"> – недопустимо</w:t>
              </w:r>
            </w:ins>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ins w:id="111" w:author="Зайцев Павел Борисович" w:date="2021-01-21T14:44:00Z">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ins>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ins w:id="112" w:author="Зайцев Павел Борисович" w:date="2021-01-21T14:44:00Z">
              <w:r w:rsidRPr="00BB0275">
                <w:rPr>
                  <w:sz w:val="18"/>
                  <w:szCs w:val="18"/>
                </w:rPr>
                <w:t xml:space="preserve">Строка </w:t>
              </w:r>
              <w:r>
                <w:rPr>
                  <w:sz w:val="18"/>
                  <w:szCs w:val="18"/>
                </w:rPr>
                <w:t>8</w:t>
              </w:r>
            </w:ins>
            <w:ins w:id="113" w:author="Зайцев Павел Борисович" w:date="2021-01-21T14:45:00Z">
              <w:r>
                <w:rPr>
                  <w:sz w:val="18"/>
                  <w:szCs w:val="18"/>
                </w:rPr>
                <w:t>2</w:t>
              </w:r>
            </w:ins>
            <w:ins w:id="114" w:author="Зайцев Павел Борисович" w:date="2021-01-21T14:44:00Z">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w:t>
              </w:r>
            </w:ins>
            <w:ins w:id="115" w:author="Зайцев Павел Борисович" w:date="2021-01-21T14:45:00Z">
              <w:r>
                <w:rPr>
                  <w:sz w:val="18"/>
                  <w:szCs w:val="18"/>
                </w:rPr>
                <w:t>2</w:t>
              </w:r>
            </w:ins>
            <w:ins w:id="116" w:author="Зайцев Павел Борисович" w:date="2021-01-21T14:44:00Z">
              <w:r w:rsidRPr="00BB0275">
                <w:rPr>
                  <w:sz w:val="18"/>
                  <w:szCs w:val="18"/>
                </w:rPr>
                <w:t>0</w:t>
              </w:r>
              <w:r>
                <w:rPr>
                  <w:sz w:val="18"/>
                  <w:szCs w:val="18"/>
                </w:rPr>
                <w:t xml:space="preserve"> – недопустимо</w:t>
              </w:r>
            </w:ins>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ins w:id="117" w:author="Зайцев Павел Борисович" w:date="2021-01-21T14:45:00Z">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ins>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ins w:id="118" w:author="Зайцев Павел Борисович" w:date="2021-01-21T14:45:00Z">
              <w:r>
                <w:rPr>
                  <w:sz w:val="18"/>
                  <w:szCs w:val="18"/>
                </w:rPr>
                <w:t xml:space="preserve">Стр. 840 </w:t>
              </w:r>
              <w:r w:rsidRPr="00BB0275">
                <w:rPr>
                  <w:sz w:val="18"/>
                  <w:szCs w:val="18"/>
                </w:rPr>
                <w:t>&lt;&gt;</w:t>
              </w:r>
              <w:r>
                <w:rPr>
                  <w:sz w:val="18"/>
                  <w:szCs w:val="18"/>
                </w:rPr>
                <w:t xml:space="preserve"> Стр. 850 + Стр. 860 – недопустимо</w:t>
              </w:r>
            </w:ins>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ins w:id="119" w:author="Зайцев Павел Борисович" w:date="2021-01-21T14:45:00Z">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ins>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ins w:id="120" w:author="Зайцев Павел Борисович" w:date="2021-01-21T14:45:00Z">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ins>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ins w:id="121" w:author="Зайцев Павел Борисович" w:date="2021-01-21T14:48:00Z">
              <w:r>
                <w:rPr>
                  <w:sz w:val="18"/>
                  <w:szCs w:val="18"/>
                </w:rPr>
                <w:t>Показатели по графе 10 в разделе 3, за исключением строки 999 недопустимы</w:t>
              </w:r>
            </w:ins>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ins w:id="122" w:author="Зайцев Павел Борисович" w:date="2021-01-21T14:49:00Z">
              <w:r>
                <w:rPr>
                  <w:sz w:val="18"/>
                  <w:szCs w:val="18"/>
                </w:rPr>
                <w:t xml:space="preserve">Стр. 900 </w:t>
              </w:r>
              <w:r w:rsidRPr="00BB0275">
                <w:rPr>
                  <w:sz w:val="18"/>
                  <w:szCs w:val="18"/>
                </w:rPr>
                <w:t>&lt;&gt;</w:t>
              </w:r>
              <w:r>
                <w:rPr>
                  <w:sz w:val="18"/>
                  <w:szCs w:val="18"/>
                </w:rPr>
                <w:t xml:space="preserve"> 0 – недопустимо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del w:id="123" w:author="Зайцев Павел Борисович" w:date="2021-01-21T14:33:00Z">
              <w:r w:rsidRPr="00C77F95" w:rsidDel="00D00AA4">
                <w:rPr>
                  <w:sz w:val="18"/>
                  <w:szCs w:val="18"/>
                </w:rPr>
                <w:delText>требуется пояснение</w:delText>
              </w:r>
            </w:del>
            <w:ins w:id="124" w:author="Зайцев Павел Борисович" w:date="2021-01-21T14:33:00Z">
              <w:r w:rsidR="00D00AA4">
                <w:rPr>
                  <w:sz w:val="18"/>
                  <w:szCs w:val="18"/>
                </w:rPr>
                <w:t>недопустимо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del w:id="125" w:author="Зайцев Павел Борисович" w:date="2021-01-21T14:32:00Z">
              <w:r w:rsidDel="00D00AA4">
                <w:rPr>
                  <w:sz w:val="18"/>
                  <w:szCs w:val="18"/>
                </w:rPr>
                <w:delText>Б</w:delText>
              </w:r>
            </w:del>
            <w:ins w:id="126" w:author="Зайцев Павел Борисович" w:date="2021-01-21T14:32:00Z">
              <w:r w:rsidR="00D00AA4">
                <w:rPr>
                  <w:sz w:val="18"/>
                  <w:szCs w:val="18"/>
                </w:rPr>
                <w:t>П</w:t>
              </w:r>
            </w:ins>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921523">
            <w:pPr>
              <w:snapToGrid w:val="0"/>
              <w:rPr>
                <w:sz w:val="18"/>
                <w:szCs w:val="18"/>
              </w:rPr>
            </w:pPr>
            <w:r w:rsidRPr="00C77F95">
              <w:rPr>
                <w:sz w:val="18"/>
                <w:szCs w:val="18"/>
              </w:rPr>
              <w:t>*(за исключением видов расходов 2%, 41%,323,</w:t>
            </w:r>
            <w:r>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279AE">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880,119,129,139, 832, 863</w:t>
            </w:r>
            <w:del w:id="127" w:author="Зайцев Павел Борисович" w:date="2021-01-21T14:53:00Z">
              <w:r w:rsidRPr="00A1781D" w:rsidDel="005279AE">
                <w:rPr>
                  <w:sz w:val="18"/>
                  <w:szCs w:val="18"/>
                </w:rPr>
                <w:delText>)</w:delText>
              </w:r>
            </w:del>
            <w:r>
              <w:rPr>
                <w:sz w:val="18"/>
                <w:szCs w:val="18"/>
              </w:rPr>
              <w:t xml:space="preserve">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ins w:id="128" w:author="Зайцев Павел Борисович" w:date="2021-01-21T14:55:00Z">
              <w:r>
                <w:rPr>
                  <w:sz w:val="18"/>
                  <w:szCs w:val="18"/>
                </w:rPr>
                <w:t>Показатели в графах с 6 по 12</w:t>
              </w:r>
            </w:ins>
            <w:ins w:id="129" w:author="Зайцев Павел Борисович" w:date="2021-01-21T14:50:00Z">
              <w:r w:rsidR="001B150A">
                <w:rPr>
                  <w:sz w:val="18"/>
                  <w:szCs w:val="18"/>
                </w:rPr>
                <w:t xml:space="preserve"> н</w:t>
              </w:r>
              <w:r w:rsidR="001B150A" w:rsidRPr="00BB0275">
                <w:rPr>
                  <w:sz w:val="18"/>
                  <w:szCs w:val="18"/>
                </w:rPr>
                <w:t>едопустим</w:t>
              </w:r>
            </w:ins>
            <w:ins w:id="130" w:author="Зайцев Павел Борисович" w:date="2021-01-21T15:08:00Z">
              <w:r w:rsidR="001C04DA">
                <w:rPr>
                  <w:sz w:val="18"/>
                  <w:szCs w:val="18"/>
                </w:rPr>
                <w:t>ы</w:t>
              </w:r>
            </w:ins>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131"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131"/>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132" w:name="_Toc312766963"/>
      <w:bookmarkEnd w:id="99"/>
    </w:p>
    <w:p w:rsidR="0050546A" w:rsidRPr="00A1781D" w:rsidRDefault="00D44E80" w:rsidP="0050546A">
      <w:pPr>
        <w:pStyle w:val="1"/>
        <w:numPr>
          <w:ilvl w:val="0"/>
          <w:numId w:val="0"/>
        </w:numPr>
        <w:jc w:val="both"/>
        <w:rPr>
          <w:b/>
          <w:sz w:val="18"/>
          <w:szCs w:val="18"/>
        </w:rPr>
      </w:pPr>
      <w:bookmarkStart w:id="133" w:name="_Toc424750558"/>
      <w:bookmarkStart w:id="134"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132"/>
      <w:bookmarkEnd w:id="133"/>
      <w:bookmarkEnd w:id="134"/>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EB4919">
            <w:pPr>
              <w:rPr>
                <w:sz w:val="18"/>
                <w:szCs w:val="18"/>
              </w:rPr>
            </w:pPr>
            <w:r w:rsidRPr="00A1781D">
              <w:rPr>
                <w:sz w:val="18"/>
                <w:szCs w:val="18"/>
              </w:rPr>
              <w:t>В графе 8 раздела 2 Сведений ф. 0503164 отражаются коды: от 01 до 34 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135"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135"/>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 К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ins w:id="136" w:author="Зайцев Павел Борисович" w:date="2021-01-25T16:40:00Z">
        <w:r w:rsidR="00803A22" w:rsidRPr="00803A22">
          <w:rPr>
            <w:i/>
            <w:sz w:val="22"/>
            <w:szCs w:val="28"/>
          </w:rPr>
          <w:t>44</w:t>
        </w:r>
      </w:ins>
      <w:ins w:id="137" w:author="Зайцев Павел Борисович" w:date="2021-01-25T16:41:00Z">
        <w:r w:rsidR="00803A22" w:rsidRPr="00B9340B">
          <w:rPr>
            <w:i/>
            <w:sz w:val="22"/>
            <w:szCs w:val="28"/>
          </w:rPr>
          <w:t> </w:t>
        </w:r>
      </w:ins>
      <w:ins w:id="138" w:author="Зайцев Павел Борисович" w:date="2021-01-25T16:40:00Z">
        <w:r w:rsidR="00803A22" w:rsidRPr="00803A22">
          <w:rPr>
            <w:i/>
            <w:sz w:val="22"/>
            <w:szCs w:val="28"/>
          </w:rPr>
          <w:t>2</w:t>
        </w:r>
      </w:ins>
      <w:ins w:id="139" w:author="Зайцев Павел Борисович" w:date="2021-01-25T16:41:00Z">
        <w:r w:rsidR="00803A22" w:rsidRPr="00B9340B">
          <w:rPr>
            <w:i/>
            <w:sz w:val="22"/>
            <w:szCs w:val="28"/>
          </w:rPr>
          <w:t> </w:t>
        </w:r>
      </w:ins>
      <w:ins w:id="140" w:author="Зайцев Павел Борисович" w:date="2021-01-25T16:40:00Z">
        <w:r w:rsidR="00803A22" w:rsidRPr="00803A22">
          <w:rPr>
            <w:i/>
            <w:sz w:val="22"/>
            <w:szCs w:val="28"/>
          </w:rPr>
          <w:t>00</w:t>
        </w:r>
      </w:ins>
      <w:ins w:id="141" w:author="Зайцев Павел Борисович" w:date="2021-01-25T16:41:00Z">
        <w:r w:rsidR="00803A22" w:rsidRPr="00B9340B">
          <w:rPr>
            <w:i/>
            <w:sz w:val="22"/>
            <w:szCs w:val="28"/>
          </w:rPr>
          <w:t> </w:t>
        </w:r>
      </w:ins>
      <w:ins w:id="142" w:author="Зайцев Павел Борисович" w:date="2021-01-25T16:40:00Z">
        <w:r w:rsidR="00803A22" w:rsidRPr="00803A22">
          <w:rPr>
            <w:i/>
            <w:sz w:val="22"/>
            <w:szCs w:val="28"/>
          </w:rPr>
          <w:t>00000,</w:t>
        </w:r>
        <w:r w:rsidR="00803A22">
          <w:rPr>
            <w:sz w:val="22"/>
            <w:szCs w:val="28"/>
          </w:rPr>
          <w:t xml:space="preserve"> </w:t>
        </w:r>
      </w:ins>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143" w:name="_Toc312766966"/>
      <w:bookmarkStart w:id="144" w:name="_Toc424750560"/>
      <w:bookmarkStart w:id="145"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143"/>
      <w:r w:rsidR="00B35090" w:rsidRPr="00A1781D">
        <w:rPr>
          <w:rStyle w:val="afe"/>
          <w:b/>
          <w:sz w:val="18"/>
          <w:szCs w:val="18"/>
        </w:rPr>
        <w:footnoteReference w:id="5"/>
      </w:r>
      <w:bookmarkEnd w:id="144"/>
      <w:bookmarkEnd w:id="145"/>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r>
              <w:rPr>
                <w:sz w:val="18"/>
                <w:szCs w:val="18"/>
              </w:rPr>
              <w:t>050-058, 120, 270-278, 330, 370, 430, 480</w:t>
            </w: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 xml:space="preserve">Стр. 070 </w:t>
            </w:r>
            <w:r w:rsidRPr="009C1161">
              <w:rPr>
                <w:sz w:val="18"/>
                <w:szCs w:val="18"/>
              </w:rPr>
              <w:t>&lt;&gt;</w:t>
            </w:r>
            <w:r>
              <w:rPr>
                <w:sz w:val="18"/>
                <w:szCs w:val="18"/>
              </w:rPr>
              <w:t xml:space="preserve"> Стр.071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xml:space="preserve">*, кроме </w:t>
            </w:r>
            <w:r>
              <w:rPr>
                <w:sz w:val="18"/>
                <w:szCs w:val="18"/>
              </w:rPr>
              <w:t xml:space="preserve">Стр.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rPr>
                <w:sz w:val="18"/>
                <w:szCs w:val="18"/>
              </w:rPr>
            </w:pPr>
            <w:r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146"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146"/>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п/п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В графе 8 указаны значения, отличные от 01 до 05, от 11 до 17 или от 21 до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ХХХ*************************, где ХХХ код данного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(другую)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147" w:name="_Toc424750561"/>
      <w:bookmarkStart w:id="148"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147"/>
      <w:bookmarkEnd w:id="148"/>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п/п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5B7C43" w:rsidRPr="005B7C43" w:rsidRDefault="00767405" w:rsidP="005B7C43">
            <w:pPr>
              <w:jc w:val="center"/>
              <w:rPr>
                <w:ins w:id="149" w:author="Зайцев Павел Борисович" w:date="2021-01-25T15:01:00Z"/>
                <w:sz w:val="18"/>
                <w:szCs w:val="18"/>
              </w:rPr>
            </w:pPr>
            <w:r w:rsidRPr="00A1781D">
              <w:rPr>
                <w:sz w:val="18"/>
                <w:szCs w:val="18"/>
              </w:rPr>
              <w:t>По каждой строке Раздела 2  (за исключением главы 182, 153</w:t>
            </w:r>
            <w:ins w:id="150" w:author="Зайцев Павел Борисович" w:date="2021-01-25T15:01:00Z">
              <w:r w:rsidR="005B7C43" w:rsidRPr="005B7C43">
                <w:rPr>
                  <w:sz w:val="18"/>
                  <w:szCs w:val="18"/>
                </w:rPr>
                <w:t xml:space="preserve"> по счетам %20511% - %20514%, %20521% - %2052К%, %20531% - %20533%, %20535%, %20541%, </w:t>
              </w:r>
            </w:ins>
          </w:p>
          <w:p w:rsidR="00767405" w:rsidRPr="00A1781D" w:rsidRDefault="005B7C43" w:rsidP="005B7C43">
            <w:pPr>
              <w:jc w:val="center"/>
              <w:rPr>
                <w:sz w:val="18"/>
                <w:szCs w:val="18"/>
              </w:rPr>
            </w:pPr>
            <w:ins w:id="151" w:author="Зайцев Павел Борисович" w:date="2021-01-25T15:01:00Z">
              <w:r w:rsidRPr="005B7C43">
                <w:rPr>
                  <w:sz w:val="18"/>
                  <w:szCs w:val="18"/>
                  <w:lang w:val="en-US"/>
                </w:rPr>
                <w:t>%20544%, % 20545%, %20551% - %20558%, %20561% - %20568%, %20571% - %20575%, %20581%, %20589%</w:t>
              </w:r>
            </w:ins>
            <w:r w:rsidR="00767405" w:rsidRPr="00A1781D">
              <w:rPr>
                <w:sz w:val="18"/>
                <w:szCs w:val="18"/>
              </w:rPr>
              <w:t>)</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D510E7"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DB4050" w:rsidP="00DB4050">
            <w:pPr>
              <w:rPr>
                <w:sz w:val="18"/>
                <w:szCs w:val="18"/>
              </w:rPr>
            </w:pPr>
            <w:ins w:id="152" w:author="Зайцев Павел Борисович" w:date="2021-01-25T15:01:00Z">
              <w:r w:rsidRPr="00DB4050">
                <w:rPr>
                  <w:sz w:val="18"/>
                  <w:szCs w:val="18"/>
                </w:rPr>
                <w:t xml:space="preserve">ПБС,РБС, </w:t>
              </w:r>
            </w:ins>
            <w:r w:rsidR="00767405">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6"/>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5C5B01">
            <w:pPr>
              <w:jc w:val="center"/>
              <w:rPr>
                <w:sz w:val="18"/>
                <w:szCs w:val="18"/>
              </w:rPr>
            </w:pPr>
            <w:r w:rsidRPr="00143E3C" w:rsidDel="005C5B01">
              <w:t xml:space="preserve"> </w:t>
            </w:r>
            <w:r>
              <w:t>206%, 302%</w:t>
            </w:r>
            <w:r w:rsidRPr="00143E3C" w:rsidDel="005C5B01">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8C14F0">
            <w:pPr>
              <w:jc w:val="center"/>
              <w:rPr>
                <w:sz w:val="18"/>
                <w:szCs w:val="18"/>
              </w:rPr>
            </w:pPr>
            <w:r w:rsidRPr="00143E3C" w:rsidDel="005C5B01">
              <w:t xml:space="preserve"> </w:t>
            </w:r>
            <w:r>
              <w:t xml:space="preserve"> 206%, 302%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D510E7"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DB4050" w:rsidP="00DB4050">
            <w:pPr>
              <w:rPr>
                <w:sz w:val="18"/>
                <w:szCs w:val="18"/>
              </w:rPr>
            </w:pPr>
            <w:ins w:id="153" w:author="Зайцев Павел Борисович" w:date="2021-01-25T15:02:00Z">
              <w:r w:rsidRPr="00DB4050">
                <w:rPr>
                  <w:sz w:val="18"/>
                  <w:szCs w:val="18"/>
                </w:rPr>
                <w:t>ПБС,</w:t>
              </w:r>
              <w:r>
                <w:rPr>
                  <w:sz w:val="18"/>
                  <w:szCs w:val="18"/>
                  <w:lang w:val="en-US"/>
                </w:rPr>
                <w:t xml:space="preserve"> </w:t>
              </w:r>
              <w:r w:rsidRPr="00DB4050">
                <w:rPr>
                  <w:sz w:val="18"/>
                  <w:szCs w:val="18"/>
                </w:rPr>
                <w:t xml:space="preserve">РБС, </w:t>
              </w:r>
            </w:ins>
            <w:r w:rsidR="00767405">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7"/>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0D6C93">
            <w:pPr>
              <w:rPr>
                <w:sz w:val="18"/>
                <w:szCs w:val="18"/>
              </w:rPr>
            </w:pPr>
            <w:r>
              <w:rPr>
                <w:sz w:val="18"/>
                <w:szCs w:val="18"/>
              </w:rPr>
              <w:t>В соответствии со ст. «Доходы» в 2019 году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AD0020">
        <w:tc>
          <w:tcPr>
            <w:tcW w:w="455" w:type="dxa"/>
          </w:tcPr>
          <w:p w:rsidR="002F4735" w:rsidRDefault="002F4735" w:rsidP="00AD0020">
            <w:pPr>
              <w:spacing w:line="360" w:lineRule="auto"/>
              <w:rPr>
                <w:sz w:val="18"/>
                <w:szCs w:val="18"/>
              </w:rPr>
            </w:pPr>
            <w:r>
              <w:rPr>
                <w:sz w:val="18"/>
                <w:szCs w:val="18"/>
              </w:rPr>
              <w:t>42.1 (год)</w:t>
            </w:r>
          </w:p>
        </w:tc>
        <w:tc>
          <w:tcPr>
            <w:tcW w:w="1827"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AD0020">
        <w:tc>
          <w:tcPr>
            <w:tcW w:w="455" w:type="dxa"/>
          </w:tcPr>
          <w:p w:rsidR="002F4735" w:rsidRDefault="002F4735" w:rsidP="002F4735">
            <w:pPr>
              <w:spacing w:line="360" w:lineRule="auto"/>
              <w:rPr>
                <w:sz w:val="18"/>
                <w:szCs w:val="18"/>
              </w:rPr>
            </w:pPr>
            <w:r>
              <w:rPr>
                <w:sz w:val="18"/>
                <w:szCs w:val="18"/>
              </w:rPr>
              <w:t>42.2</w:t>
            </w:r>
          </w:p>
        </w:tc>
        <w:tc>
          <w:tcPr>
            <w:tcW w:w="1827"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КЗ</w:t>
            </w:r>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r>
              <w:rPr>
                <w:sz w:val="18"/>
                <w:szCs w:val="18"/>
              </w:rPr>
              <w:t>П</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512A2B">
        <w:tc>
          <w:tcPr>
            <w:tcW w:w="455" w:type="dxa"/>
          </w:tcPr>
          <w:p w:rsidR="00512A2B" w:rsidRDefault="00512A2B" w:rsidP="00512A2B">
            <w:pPr>
              <w:spacing w:line="360" w:lineRule="auto"/>
              <w:rPr>
                <w:sz w:val="18"/>
                <w:szCs w:val="18"/>
              </w:rPr>
            </w:pPr>
            <w:r>
              <w:rPr>
                <w:sz w:val="18"/>
                <w:szCs w:val="18"/>
              </w:rPr>
              <w:t>42.3 (год)</w:t>
            </w:r>
          </w:p>
        </w:tc>
        <w:tc>
          <w:tcPr>
            <w:tcW w:w="1827" w:type="dxa"/>
            <w:gridSpan w:val="2"/>
          </w:tcPr>
          <w:p w:rsidR="00512A2B" w:rsidRDefault="00512A2B" w:rsidP="00512A2B">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F51C04">
        <w:trPr>
          <w:trHeight w:val="1058"/>
        </w:trPr>
        <w:tc>
          <w:tcPr>
            <w:tcW w:w="455" w:type="dxa"/>
          </w:tcPr>
          <w:p w:rsidR="00F51C04" w:rsidRDefault="00F51C04" w:rsidP="00512A2B">
            <w:pPr>
              <w:spacing w:line="360" w:lineRule="auto"/>
              <w:rPr>
                <w:sz w:val="18"/>
                <w:szCs w:val="18"/>
              </w:rPr>
            </w:pPr>
          </w:p>
        </w:tc>
        <w:tc>
          <w:tcPr>
            <w:tcW w:w="1827" w:type="dxa"/>
            <w:gridSpan w:val="2"/>
          </w:tcPr>
          <w:p w:rsidR="00F51C04" w:rsidRPr="00A1781D" w:rsidRDefault="00F51C04" w:rsidP="00F51C04">
            <w:pPr>
              <w:jc w:val="center"/>
              <w:rPr>
                <w:sz w:val="18"/>
                <w:szCs w:val="18"/>
              </w:rPr>
            </w:pPr>
          </w:p>
        </w:tc>
        <w:tc>
          <w:tcPr>
            <w:tcW w:w="636" w:type="dxa"/>
          </w:tcPr>
          <w:p w:rsidR="00F51C04" w:rsidRDefault="00F51C04" w:rsidP="00512A2B">
            <w:pPr>
              <w:jc w:val="center"/>
              <w:rPr>
                <w:sz w:val="18"/>
                <w:szCs w:val="18"/>
              </w:rPr>
            </w:pPr>
          </w:p>
        </w:tc>
        <w:tc>
          <w:tcPr>
            <w:tcW w:w="603" w:type="dxa"/>
          </w:tcPr>
          <w:p w:rsidR="00F51C04" w:rsidRDefault="00F51C04" w:rsidP="00F51C04">
            <w:pPr>
              <w:rPr>
                <w:sz w:val="18"/>
                <w:szCs w:val="18"/>
              </w:rPr>
            </w:pP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F51C04" w:rsidP="00A32CE2">
            <w:pPr>
              <w:jc w:val="center"/>
              <w:rPr>
                <w:sz w:val="18"/>
                <w:szCs w:val="18"/>
              </w:rPr>
            </w:pPr>
          </w:p>
        </w:tc>
        <w:tc>
          <w:tcPr>
            <w:tcW w:w="812" w:type="dxa"/>
            <w:gridSpan w:val="3"/>
          </w:tcPr>
          <w:p w:rsidR="00F51C04" w:rsidRDefault="00F51C04" w:rsidP="00512A2B">
            <w:pPr>
              <w:rPr>
                <w:sz w:val="18"/>
                <w:szCs w:val="18"/>
              </w:rPr>
            </w:pPr>
          </w:p>
        </w:tc>
        <w:tc>
          <w:tcPr>
            <w:tcW w:w="815" w:type="dxa"/>
            <w:gridSpan w:val="2"/>
          </w:tcPr>
          <w:p w:rsidR="00F51C04" w:rsidRDefault="00F51C04" w:rsidP="00512A2B">
            <w:pPr>
              <w:rPr>
                <w:sz w:val="18"/>
                <w:szCs w:val="18"/>
              </w:rPr>
            </w:pPr>
          </w:p>
        </w:tc>
      </w:tr>
      <w:tr w:rsidR="00F51C04" w:rsidRPr="00A1781D" w:rsidTr="00512A2B">
        <w:tc>
          <w:tcPr>
            <w:tcW w:w="455" w:type="dxa"/>
          </w:tcPr>
          <w:p w:rsidR="00F51C04" w:rsidRDefault="00F51C04" w:rsidP="00512A2B">
            <w:pPr>
              <w:spacing w:line="360" w:lineRule="auto"/>
              <w:rPr>
                <w:sz w:val="18"/>
                <w:szCs w:val="18"/>
              </w:rPr>
            </w:pPr>
            <w:r>
              <w:rPr>
                <w:sz w:val="18"/>
                <w:szCs w:val="18"/>
              </w:rPr>
              <w:t>48</w:t>
            </w:r>
          </w:p>
        </w:tc>
        <w:tc>
          <w:tcPr>
            <w:tcW w:w="1827"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F51C04" w:rsidP="00512A2B">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A32CE2">
            <w:pPr>
              <w:jc w:val="center"/>
              <w:rPr>
                <w:sz w:val="18"/>
                <w:szCs w:val="18"/>
              </w:rPr>
            </w:pPr>
            <w:r>
              <w:rPr>
                <w:sz w:val="18"/>
                <w:szCs w:val="18"/>
              </w:rPr>
              <w:t>Просроченная задолежнность в разделе 2 меньше просроченной задложенности в разделе 1</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512A2B">
        <w:tc>
          <w:tcPr>
            <w:tcW w:w="455" w:type="dxa"/>
          </w:tcPr>
          <w:p w:rsidR="00F51C04" w:rsidRDefault="00F51C04" w:rsidP="00512A2B">
            <w:pPr>
              <w:spacing w:line="360" w:lineRule="auto"/>
              <w:rPr>
                <w:sz w:val="18"/>
                <w:szCs w:val="18"/>
              </w:rPr>
            </w:pPr>
            <w:r>
              <w:rPr>
                <w:sz w:val="18"/>
                <w:szCs w:val="18"/>
              </w:rPr>
              <w:t>49</w:t>
            </w:r>
          </w:p>
        </w:tc>
        <w:tc>
          <w:tcPr>
            <w:tcW w:w="1827" w:type="dxa"/>
            <w:gridSpan w:val="2"/>
          </w:tcPr>
          <w:p w:rsidR="00F51C04" w:rsidRPr="00A72C29" w:rsidRDefault="00A72C29" w:rsidP="00A72C29">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исполнеия в графе 4 равен 2019 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A72C29">
            <w:pPr>
              <w:jc w:val="center"/>
              <w:rPr>
                <w:sz w:val="18"/>
                <w:szCs w:val="18"/>
              </w:rPr>
            </w:pPr>
            <w:r>
              <w:rPr>
                <w:sz w:val="18"/>
                <w:szCs w:val="18"/>
              </w:rPr>
              <w:t xml:space="preserve">Наличие в составе просроченной задолженности по выданным авансам показателей по счетам 206, год исполнения которых -2019 год и ранее, - требует пояснения </w:t>
            </w:r>
          </w:p>
        </w:tc>
        <w:tc>
          <w:tcPr>
            <w:tcW w:w="812" w:type="dxa"/>
            <w:gridSpan w:val="3"/>
          </w:tcPr>
          <w:p w:rsidR="00F51C04" w:rsidRDefault="00A72C29" w:rsidP="00512A2B">
            <w:pPr>
              <w:rPr>
                <w:sz w:val="18"/>
                <w:szCs w:val="18"/>
              </w:rPr>
            </w:pPr>
            <w:r>
              <w:rPr>
                <w:sz w:val="18"/>
                <w:szCs w:val="18"/>
              </w:rPr>
              <w:t>П</w:t>
            </w:r>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F51C04" w:rsidRPr="00A1781D" w:rsidTr="00C06A54">
        <w:trPr>
          <w:trHeight w:val="252"/>
        </w:trPr>
        <w:tc>
          <w:tcPr>
            <w:tcW w:w="455" w:type="dxa"/>
          </w:tcPr>
          <w:p w:rsidR="00F51C04" w:rsidRDefault="00F51C04" w:rsidP="00526FEE">
            <w:pPr>
              <w:spacing w:line="360" w:lineRule="auto"/>
              <w:rPr>
                <w:sz w:val="18"/>
                <w:szCs w:val="18"/>
              </w:rPr>
            </w:pPr>
          </w:p>
        </w:tc>
        <w:tc>
          <w:tcPr>
            <w:tcW w:w="9646" w:type="dxa"/>
            <w:gridSpan w:val="13"/>
          </w:tcPr>
          <w:p w:rsidR="00F51C04" w:rsidRDefault="00F51C04" w:rsidP="00425A5F">
            <w:pPr>
              <w:jc w:val="center"/>
              <w:rPr>
                <w:sz w:val="18"/>
                <w:szCs w:val="18"/>
              </w:rPr>
            </w:pPr>
            <w:bookmarkStart w:id="154"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154"/>
          </w:p>
        </w:tc>
      </w:tr>
      <w:tr w:rsidR="00F51C04" w:rsidRPr="00A1781D" w:rsidTr="00C06A54">
        <w:tc>
          <w:tcPr>
            <w:tcW w:w="455" w:type="dxa"/>
          </w:tcPr>
          <w:p w:rsidR="00F51C04" w:rsidRDefault="00F51C04" w:rsidP="00526FEE">
            <w:pPr>
              <w:spacing w:line="360" w:lineRule="auto"/>
              <w:rPr>
                <w:sz w:val="18"/>
                <w:szCs w:val="18"/>
              </w:rPr>
            </w:pPr>
          </w:p>
        </w:tc>
        <w:tc>
          <w:tcPr>
            <w:tcW w:w="1588"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577677" w:rsidRDefault="00F51C04" w:rsidP="00425A5F">
            <w:pPr>
              <w:jc w:val="center"/>
              <w:rPr>
                <w:color w:val="FF0000"/>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C06A54">
        <w:tc>
          <w:tcPr>
            <w:tcW w:w="455" w:type="dxa"/>
            <w:vMerge w:val="restart"/>
          </w:tcPr>
          <w:p w:rsidR="00F51C04" w:rsidRDefault="00F51C04" w:rsidP="00526FEE">
            <w:pPr>
              <w:spacing w:line="360" w:lineRule="auto"/>
              <w:rPr>
                <w:sz w:val="18"/>
                <w:szCs w:val="18"/>
              </w:rPr>
            </w:pPr>
            <w:r>
              <w:rPr>
                <w:sz w:val="18"/>
                <w:szCs w:val="18"/>
              </w:rPr>
              <w:t>43</w:t>
            </w:r>
          </w:p>
        </w:tc>
        <w:tc>
          <w:tcPr>
            <w:tcW w:w="1588" w:type="dxa"/>
            <w:vMerge w:val="restart"/>
          </w:tcPr>
          <w:p w:rsidR="00F51C04" w:rsidRDefault="00F51C04" w:rsidP="00425A5F">
            <w:pPr>
              <w:jc w:val="center"/>
              <w:rPr>
                <w:sz w:val="18"/>
                <w:szCs w:val="18"/>
              </w:rPr>
            </w:pPr>
            <w:r>
              <w:rPr>
                <w:sz w:val="18"/>
                <w:szCs w:val="18"/>
              </w:rPr>
              <w:t xml:space="preserve">КЗ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F51C04" w:rsidRPr="00561185" w:rsidRDefault="00F51C04"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526FEE">
            <w:pPr>
              <w:spacing w:line="360" w:lineRule="auto"/>
              <w:rPr>
                <w:sz w:val="18"/>
                <w:szCs w:val="18"/>
              </w:rPr>
            </w:pPr>
          </w:p>
        </w:tc>
        <w:tc>
          <w:tcPr>
            <w:tcW w:w="1588"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F51C04" w:rsidRPr="003C139B" w:rsidRDefault="00F51C04"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F51C04" w:rsidRDefault="00F51C04"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F51C04" w:rsidRPr="00E91104"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0F5AD1">
        <w:trPr>
          <w:trHeight w:val="374"/>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F51C04" w:rsidRPr="00425A5F" w:rsidRDefault="00F51C04"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F51C04" w:rsidRPr="003C139B"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F51C04"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F51C04" w:rsidRPr="00425A5F"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F51C04" w:rsidRDefault="00F51C04" w:rsidP="006063E6">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Pr>
                <w:sz w:val="18"/>
                <w:szCs w:val="18"/>
              </w:rPr>
              <w:t>180</w:t>
            </w:r>
          </w:p>
        </w:tc>
        <w:tc>
          <w:tcPr>
            <w:tcW w:w="1112" w:type="dxa"/>
            <w:gridSpan w:val="4"/>
            <w:shd w:val="clear" w:color="auto" w:fill="auto"/>
          </w:tcPr>
          <w:p w:rsidR="00F51C04" w:rsidRDefault="00F51C04" w:rsidP="00EF1A60">
            <w:pPr>
              <w:suppressAutoHyphens w:val="0"/>
              <w:jc w:val="center"/>
            </w:pPr>
            <w:r>
              <w:t>Б</w:t>
            </w:r>
          </w:p>
        </w:tc>
      </w:tr>
      <w:tr w:rsidR="00F51C04" w:rsidRPr="00A1781D" w:rsidTr="009F0476">
        <w:trPr>
          <w:trHeight w:val="1242"/>
        </w:trPr>
        <w:tc>
          <w:tcPr>
            <w:tcW w:w="455" w:type="dxa"/>
          </w:tcPr>
          <w:p w:rsidR="00F51C04" w:rsidRDefault="00F51C04" w:rsidP="00526FEE">
            <w:pPr>
              <w:spacing w:line="360" w:lineRule="auto"/>
              <w:rPr>
                <w:sz w:val="18"/>
                <w:szCs w:val="18"/>
              </w:rPr>
            </w:pPr>
            <w:r>
              <w:rPr>
                <w:sz w:val="18"/>
                <w:szCs w:val="18"/>
              </w:rPr>
              <w:t>44</w:t>
            </w:r>
          </w:p>
        </w:tc>
        <w:tc>
          <w:tcPr>
            <w:tcW w:w="1588" w:type="dxa"/>
          </w:tcPr>
          <w:p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r>
              <w:rPr>
                <w:sz w:val="18"/>
                <w:szCs w:val="18"/>
              </w:rPr>
              <w:t>ХХ ХХ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B4025E">
        <w:trPr>
          <w:trHeight w:val="374"/>
        </w:trPr>
        <w:tc>
          <w:tcPr>
            <w:tcW w:w="455" w:type="dxa"/>
            <w:vMerge w:val="restart"/>
          </w:tcPr>
          <w:p w:rsidR="00F51C04" w:rsidRPr="00A1781D" w:rsidRDefault="00F51C04" w:rsidP="00B146F2">
            <w:pPr>
              <w:spacing w:line="360" w:lineRule="auto"/>
              <w:rPr>
                <w:sz w:val="18"/>
                <w:szCs w:val="18"/>
              </w:rPr>
            </w:pPr>
            <w:r>
              <w:rPr>
                <w:sz w:val="18"/>
                <w:szCs w:val="18"/>
              </w:rPr>
              <w:t>45</w:t>
            </w:r>
          </w:p>
        </w:tc>
        <w:tc>
          <w:tcPr>
            <w:tcW w:w="1588" w:type="dxa"/>
            <w:vMerge w:val="restart"/>
          </w:tcPr>
          <w:p w:rsidR="00F51C04" w:rsidRPr="000B1865" w:rsidRDefault="00F51C04" w:rsidP="00B146F2">
            <w:pPr>
              <w:jc w:val="center"/>
              <w:rPr>
                <w:sz w:val="18"/>
                <w:szCs w:val="18"/>
              </w:rPr>
            </w:pPr>
            <w:r>
              <w:rPr>
                <w:sz w:val="18"/>
                <w:szCs w:val="18"/>
              </w:rPr>
              <w:t>ДЗ, КЗ, в том числе 2 разделы</w:t>
            </w:r>
          </w:p>
        </w:tc>
        <w:tc>
          <w:tcPr>
            <w:tcW w:w="6946" w:type="dxa"/>
            <w:gridSpan w:val="8"/>
          </w:tcPr>
          <w:p w:rsidR="00F51C04" w:rsidRPr="0022009C" w:rsidRDefault="00F51C04"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715934">
            <w:pPr>
              <w:spacing w:line="360" w:lineRule="auto"/>
              <w:rPr>
                <w:sz w:val="18"/>
                <w:szCs w:val="18"/>
              </w:rPr>
            </w:pPr>
          </w:p>
        </w:tc>
        <w:tc>
          <w:tcPr>
            <w:tcW w:w="1588" w:type="dxa"/>
            <w:vMerge/>
          </w:tcPr>
          <w:p w:rsidR="00F51C04" w:rsidRPr="000B1865" w:rsidRDefault="00F51C04" w:rsidP="00715934">
            <w:pPr>
              <w:jc w:val="center"/>
              <w:rPr>
                <w:sz w:val="18"/>
                <w:szCs w:val="18"/>
              </w:rPr>
            </w:pPr>
          </w:p>
        </w:tc>
        <w:tc>
          <w:tcPr>
            <w:tcW w:w="2268" w:type="dxa"/>
            <w:gridSpan w:val="4"/>
          </w:tcPr>
          <w:p w:rsidR="00F51C04" w:rsidRDefault="00F51C04" w:rsidP="00715934">
            <w:pPr>
              <w:jc w:val="center"/>
              <w:rPr>
                <w:sz w:val="18"/>
                <w:szCs w:val="18"/>
              </w:rPr>
            </w:pPr>
            <w:r>
              <w:rPr>
                <w:sz w:val="18"/>
                <w:szCs w:val="18"/>
              </w:rPr>
              <w:t>Аналитические счета</w:t>
            </w:r>
          </w:p>
          <w:p w:rsidR="00F51C04" w:rsidRDefault="00F51C04" w:rsidP="00715934">
            <w:pPr>
              <w:jc w:val="center"/>
              <w:rPr>
                <w:sz w:val="18"/>
                <w:szCs w:val="18"/>
              </w:rPr>
            </w:pPr>
            <w:r>
              <w:rPr>
                <w:sz w:val="18"/>
                <w:szCs w:val="18"/>
              </w:rPr>
              <w:t>1205хх (кроме 120575), 1209хх (кроме 120981,120982), 130305, 130406,</w:t>
            </w:r>
          </w:p>
          <w:p w:rsidR="00F51C04" w:rsidRDefault="00F51C04" w:rsidP="00715934">
            <w:pPr>
              <w:jc w:val="center"/>
              <w:rPr>
                <w:sz w:val="18"/>
                <w:szCs w:val="18"/>
              </w:rPr>
            </w:pPr>
          </w:p>
          <w:p w:rsidR="00F51C04" w:rsidRDefault="00F51C04" w:rsidP="00715934">
            <w:pPr>
              <w:jc w:val="center"/>
              <w:rPr>
                <w:sz w:val="18"/>
                <w:szCs w:val="18"/>
              </w:rPr>
            </w:pPr>
            <w:r>
              <w:rPr>
                <w:sz w:val="18"/>
                <w:szCs w:val="18"/>
              </w:rPr>
              <w:t>1206хх, 1208хх, 120934, 12101х, 1302хх, 1303хх, 130402, 130403, 130406</w:t>
            </w:r>
          </w:p>
          <w:p w:rsidR="00F51C04" w:rsidRDefault="00F51C04" w:rsidP="00715934">
            <w:pPr>
              <w:jc w:val="center"/>
              <w:rPr>
                <w:sz w:val="18"/>
                <w:szCs w:val="18"/>
              </w:rPr>
            </w:pPr>
          </w:p>
          <w:p w:rsidR="00F51C04" w:rsidRDefault="00F51C04" w:rsidP="00715934">
            <w:pPr>
              <w:jc w:val="center"/>
              <w:rPr>
                <w:sz w:val="18"/>
                <w:szCs w:val="18"/>
              </w:rPr>
            </w:pPr>
            <w:r>
              <w:rPr>
                <w:sz w:val="18"/>
                <w:szCs w:val="18"/>
              </w:rPr>
              <w:t>120981, 130406,</w:t>
            </w:r>
          </w:p>
          <w:p w:rsidR="00F51C04" w:rsidRDefault="00F51C04" w:rsidP="00715934">
            <w:pPr>
              <w:jc w:val="center"/>
              <w:rPr>
                <w:sz w:val="18"/>
                <w:szCs w:val="18"/>
              </w:rPr>
            </w:pPr>
            <w:r>
              <w:rPr>
                <w:sz w:val="18"/>
                <w:szCs w:val="18"/>
              </w:rPr>
              <w:t>120575, 120982, 130272, 130275 аналитические счета в части ценностей госфондов</w:t>
            </w:r>
          </w:p>
          <w:p w:rsidR="00F51C04" w:rsidRPr="000B1865" w:rsidRDefault="00F51C04" w:rsidP="00EF1A60">
            <w:pPr>
              <w:jc w:val="center"/>
              <w:rPr>
                <w:sz w:val="18"/>
                <w:szCs w:val="18"/>
              </w:rPr>
            </w:pPr>
            <w:r>
              <w:rPr>
                <w:sz w:val="18"/>
                <w:szCs w:val="18"/>
              </w:rPr>
              <w:t>120571, 120631, 120831, 130231</w:t>
            </w:r>
          </w:p>
        </w:tc>
        <w:tc>
          <w:tcPr>
            <w:tcW w:w="4678" w:type="dxa"/>
            <w:gridSpan w:val="4"/>
          </w:tcPr>
          <w:p w:rsidR="00F51C04" w:rsidRDefault="00F51C04" w:rsidP="00715934">
            <w:pPr>
              <w:jc w:val="center"/>
              <w:rPr>
                <w:sz w:val="18"/>
                <w:szCs w:val="18"/>
              </w:rPr>
            </w:pPr>
          </w:p>
          <w:p w:rsidR="00F51C04" w:rsidRDefault="00F51C04"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Pr="0022009C" w:rsidRDefault="00F51C04" w:rsidP="00EF1A60">
            <w:pPr>
              <w:jc w:val="center"/>
              <w:rPr>
                <w:sz w:val="18"/>
                <w:szCs w:val="18"/>
              </w:rPr>
            </w:pPr>
            <w:r>
              <w:rPr>
                <w:sz w:val="18"/>
                <w:szCs w:val="18"/>
              </w:rPr>
              <w:t xml:space="preserve">ХХ ХХ ХХ ХХ ХХ ХХХХ 000 (детализированные КИФ, кроме 15-17) </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tcPr>
          <w:p w:rsidR="00F51C04" w:rsidRPr="00A1781D" w:rsidRDefault="00F51C04" w:rsidP="00715934">
            <w:pPr>
              <w:spacing w:line="360" w:lineRule="auto"/>
              <w:rPr>
                <w:sz w:val="18"/>
                <w:szCs w:val="18"/>
              </w:rPr>
            </w:pPr>
          </w:p>
        </w:tc>
        <w:tc>
          <w:tcPr>
            <w:tcW w:w="1588" w:type="dxa"/>
          </w:tcPr>
          <w:p w:rsidR="00F51C04" w:rsidRPr="000B1865" w:rsidRDefault="00F51C04" w:rsidP="00715934">
            <w:pPr>
              <w:jc w:val="center"/>
              <w:rPr>
                <w:sz w:val="18"/>
                <w:szCs w:val="18"/>
              </w:rPr>
            </w:pPr>
          </w:p>
        </w:tc>
        <w:tc>
          <w:tcPr>
            <w:tcW w:w="2268" w:type="dxa"/>
            <w:gridSpan w:val="4"/>
          </w:tcPr>
          <w:p w:rsidR="00F51C04" w:rsidRDefault="00F51C04" w:rsidP="00715934">
            <w:pPr>
              <w:jc w:val="center"/>
              <w:rPr>
                <w:sz w:val="18"/>
                <w:szCs w:val="18"/>
              </w:rPr>
            </w:pPr>
            <w:r>
              <w:rPr>
                <w:sz w:val="18"/>
                <w:szCs w:val="18"/>
              </w:rPr>
              <w:t>121005</w:t>
            </w:r>
          </w:p>
        </w:tc>
        <w:tc>
          <w:tcPr>
            <w:tcW w:w="4678" w:type="dxa"/>
            <w:gridSpan w:val="4"/>
          </w:tcPr>
          <w:p w:rsidR="00F51C04" w:rsidRDefault="00F51C04" w:rsidP="00715934">
            <w:pPr>
              <w:jc w:val="center"/>
              <w:rPr>
                <w:sz w:val="18"/>
                <w:szCs w:val="18"/>
              </w:rPr>
            </w:pPr>
            <w:r>
              <w:rPr>
                <w:sz w:val="18"/>
                <w:szCs w:val="18"/>
              </w:rPr>
              <w:t>00000000000000000, ХХХХХХХХХХХХХХХХХ</w:t>
            </w:r>
          </w:p>
        </w:tc>
        <w:tc>
          <w:tcPr>
            <w:tcW w:w="1112" w:type="dxa"/>
            <w:gridSpan w:val="4"/>
            <w:shd w:val="clear" w:color="auto" w:fill="auto"/>
          </w:tcPr>
          <w:p w:rsidR="00F51C04" w:rsidRDefault="00F51C04" w:rsidP="00EF1A60">
            <w:pPr>
              <w:suppressAutoHyphens w:val="0"/>
              <w:jc w:val="center"/>
            </w:pPr>
            <w:r>
              <w:t>Б</w:t>
            </w:r>
          </w:p>
        </w:tc>
      </w:tr>
      <w:tr w:rsidR="00F51C04" w:rsidRPr="00A1781D" w:rsidTr="00A61F0F">
        <w:trPr>
          <w:trHeight w:val="374"/>
        </w:trPr>
        <w:tc>
          <w:tcPr>
            <w:tcW w:w="455" w:type="dxa"/>
          </w:tcPr>
          <w:p w:rsidR="00F51C04" w:rsidRPr="00A1781D" w:rsidRDefault="00F51C04" w:rsidP="00A61F0F">
            <w:pPr>
              <w:spacing w:line="360" w:lineRule="auto"/>
              <w:rPr>
                <w:sz w:val="18"/>
                <w:szCs w:val="18"/>
              </w:rPr>
            </w:pPr>
            <w:r>
              <w:rPr>
                <w:sz w:val="18"/>
                <w:szCs w:val="18"/>
              </w:rPr>
              <w:t>46</w:t>
            </w:r>
          </w:p>
        </w:tc>
        <w:tc>
          <w:tcPr>
            <w:tcW w:w="1588" w:type="dxa"/>
          </w:tcPr>
          <w:p w:rsidR="00F51C04" w:rsidRPr="000B1865" w:rsidRDefault="00F51C04" w:rsidP="00A61F0F">
            <w:pPr>
              <w:jc w:val="center"/>
              <w:rPr>
                <w:sz w:val="18"/>
                <w:szCs w:val="18"/>
              </w:rPr>
            </w:pPr>
            <w:r>
              <w:rPr>
                <w:sz w:val="18"/>
                <w:szCs w:val="18"/>
              </w:rPr>
              <w:t>ДЗ, КЗ, в том числе 2 разделы</w:t>
            </w:r>
          </w:p>
        </w:tc>
        <w:tc>
          <w:tcPr>
            <w:tcW w:w="6946" w:type="dxa"/>
            <w:gridSpan w:val="8"/>
          </w:tcPr>
          <w:p w:rsidR="00F51C04" w:rsidRPr="0022009C" w:rsidRDefault="00F51C04"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ов(КОСГУ), кроме счетов 40140, 40160, отражаются 000</w:t>
            </w:r>
          </w:p>
        </w:tc>
        <w:tc>
          <w:tcPr>
            <w:tcW w:w="1112" w:type="dxa"/>
            <w:gridSpan w:val="4"/>
            <w:shd w:val="clear" w:color="auto" w:fill="auto"/>
          </w:tcPr>
          <w:p w:rsidR="00F51C04" w:rsidRPr="00A1781D" w:rsidRDefault="00F51C04"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п/п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6C21ED">
            <w:pPr>
              <w:rPr>
                <w:sz w:val="18"/>
                <w:szCs w:val="18"/>
              </w:rPr>
            </w:pPr>
            <w:r w:rsidRPr="00A1781D">
              <w:rPr>
                <w:sz w:val="18"/>
                <w:szCs w:val="18"/>
              </w:rPr>
              <w:t xml:space="preserve">по строкам «Итого по </w:t>
            </w:r>
            <w:r w:rsidR="006C21ED" w:rsidRPr="002B7A9D">
              <w:rPr>
                <w:sz w:val="18"/>
                <w:szCs w:val="18"/>
              </w:rPr>
              <w:t>коду</w:t>
            </w:r>
            <w:r w:rsidR="006C21ED" w:rsidRPr="00A1781D">
              <w:rPr>
                <w:sz w:val="18"/>
                <w:szCs w:val="18"/>
              </w:rPr>
              <w:t xml:space="preserve"> </w:t>
            </w:r>
            <w:r w:rsidRPr="00A1781D">
              <w:rPr>
                <w:sz w:val="18"/>
                <w:szCs w:val="18"/>
              </w:rPr>
              <w:t>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(квартальная, текущего года)</w:t>
            </w:r>
          </w:p>
        </w:tc>
        <w:tc>
          <w:tcPr>
            <w:tcW w:w="1418" w:type="dxa"/>
          </w:tcPr>
          <w:p w:rsidR="00435518" w:rsidRPr="00A1781D" w:rsidRDefault="00435518" w:rsidP="00643FBD">
            <w:pPr>
              <w:rPr>
                <w:sz w:val="18"/>
                <w:szCs w:val="18"/>
              </w:rPr>
            </w:pPr>
            <w:r w:rsidRPr="00A1781D">
              <w:rPr>
                <w:sz w:val="18"/>
                <w:szCs w:val="18"/>
              </w:rPr>
              <w:t xml:space="preserve">по строкам «Итого по </w:t>
            </w:r>
            <w:r w:rsidR="00A555F3" w:rsidRPr="002B7A9D">
              <w:rPr>
                <w:sz w:val="18"/>
                <w:szCs w:val="18"/>
              </w:rPr>
              <w:t>коду</w:t>
            </w:r>
            <w:r w:rsidR="00A555F3" w:rsidRPr="00A1781D">
              <w:rPr>
                <w:sz w:val="18"/>
                <w:szCs w:val="18"/>
              </w:rPr>
              <w:t xml:space="preserve"> </w:t>
            </w:r>
            <w:r w:rsidRPr="00A1781D">
              <w:rPr>
                <w:sz w:val="18"/>
                <w:szCs w:val="18"/>
              </w:rPr>
              <w:t>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r w:rsidR="00684F22">
              <w:rPr>
                <w:sz w:val="18"/>
                <w:szCs w:val="18"/>
              </w:rPr>
              <w:t xml:space="preserve"> , «</w:t>
            </w:r>
            <w:r w:rsidR="00684F22" w:rsidRPr="00684F22">
              <w:rPr>
                <w:sz w:val="18"/>
                <w:szCs w:val="18"/>
              </w:rPr>
              <w:t>Всего по счету0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r w:rsidR="003F7198">
              <w:rPr>
                <w:sz w:val="18"/>
                <w:szCs w:val="18"/>
              </w:rPr>
              <w:t xml:space="preserve"> ,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684F22">
            <w:pPr>
              <w:rPr>
                <w:sz w:val="18"/>
                <w:szCs w:val="18"/>
              </w:rPr>
            </w:pPr>
            <w:r w:rsidRPr="00A1781D">
              <w:rPr>
                <w:sz w:val="18"/>
                <w:szCs w:val="18"/>
              </w:rPr>
              <w:t>по строкам «Итого по синтетическому коду счета»</w:t>
            </w:r>
            <w:r w:rsidR="00684F22">
              <w:rPr>
                <w:sz w:val="18"/>
                <w:szCs w:val="18"/>
              </w:rPr>
              <w:t>, «</w:t>
            </w:r>
            <w:r w:rsidR="00684F22" w:rsidRPr="00684F22">
              <w:rPr>
                <w:sz w:val="18"/>
                <w:szCs w:val="18"/>
              </w:rPr>
              <w:t>Всего по счету0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r w:rsidR="003F7198">
              <w:rPr>
                <w:sz w:val="18"/>
                <w:szCs w:val="18"/>
              </w:rPr>
              <w:t xml:space="preserve"> ,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155"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155"/>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п/п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7+8+9</w:t>
            </w:r>
          </w:p>
        </w:tc>
        <w:tc>
          <w:tcPr>
            <w:tcW w:w="2755"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r w:rsidR="006525BD" w:rsidRPr="00A1781D" w:rsidTr="006525BD">
        <w:tc>
          <w:tcPr>
            <w:tcW w:w="50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spacing w:line="360" w:lineRule="auto"/>
              <w:rPr>
                <w:sz w:val="18"/>
                <w:szCs w:val="18"/>
              </w:rPr>
            </w:pPr>
            <w:r>
              <w:rPr>
                <w:sz w:val="18"/>
                <w:szCs w:val="18"/>
              </w:rPr>
              <w:t>13</w:t>
            </w:r>
          </w:p>
        </w:tc>
        <w:tc>
          <w:tcPr>
            <w:tcW w:w="693"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sz w:val="18"/>
                <w:szCs w:val="18"/>
              </w:rPr>
            </w:pPr>
            <w:r>
              <w:rPr>
                <w:sz w:val="18"/>
                <w:szCs w:val="18"/>
              </w:rPr>
              <w:t>1</w:t>
            </w:r>
          </w:p>
        </w:tc>
        <w:tc>
          <w:tcPr>
            <w:tcW w:w="216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sz w:val="18"/>
                <w:szCs w:val="18"/>
              </w:rPr>
            </w:pPr>
            <w:r>
              <w:rPr>
                <w:sz w:val="18"/>
                <w:szCs w:val="18"/>
              </w:rPr>
              <w:t>*</w:t>
            </w:r>
          </w:p>
        </w:tc>
        <w:tc>
          <w:tcPr>
            <w:tcW w:w="72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sz w:val="18"/>
                <w:szCs w:val="18"/>
              </w:rPr>
            </w:pPr>
            <w:r>
              <w:rPr>
                <w:sz w:val="18"/>
                <w:szCs w:val="18"/>
              </w:rPr>
              <w:t>6</w:t>
            </w:r>
          </w:p>
        </w:tc>
        <w:tc>
          <w:tcPr>
            <w:tcW w:w="680" w:type="dxa"/>
            <w:tcBorders>
              <w:top w:val="single" w:sz="4" w:space="0" w:color="auto"/>
              <w:left w:val="single" w:sz="4" w:space="0" w:color="auto"/>
              <w:bottom w:val="single" w:sz="4" w:space="0" w:color="auto"/>
              <w:right w:val="single" w:sz="4" w:space="0" w:color="auto"/>
            </w:tcBorders>
          </w:tcPr>
          <w:p w:rsidR="006525BD" w:rsidRPr="006525BD" w:rsidRDefault="006525BD" w:rsidP="006525BD">
            <w:pPr>
              <w:rPr>
                <w:sz w:val="18"/>
                <w:szCs w:val="18"/>
              </w:rPr>
            </w:pPr>
            <w:r w:rsidRPr="006525BD">
              <w:rPr>
                <w:sz w:val="18"/>
                <w:szCs w:val="18"/>
                <w:lang w:val="en-US"/>
              </w:rPr>
              <w:t>=</w:t>
            </w:r>
            <w:r>
              <w:rPr>
                <w:sz w:val="18"/>
                <w:szCs w:val="18"/>
              </w:rPr>
              <w:t>0</w:t>
            </w:r>
          </w:p>
        </w:tc>
        <w:tc>
          <w:tcPr>
            <w:tcW w:w="234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sz w:val="18"/>
                <w:szCs w:val="18"/>
              </w:rPr>
            </w:pPr>
          </w:p>
        </w:tc>
        <w:tc>
          <w:tcPr>
            <w:tcW w:w="2755"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sz w:val="18"/>
                <w:szCs w:val="18"/>
              </w:rPr>
            </w:pPr>
            <w:r>
              <w:rPr>
                <w:sz w:val="18"/>
                <w:szCs w:val="18"/>
              </w:rPr>
              <w:t>Графа 6 не заполняется</w:t>
            </w: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jc w:val="center"/>
              <w:rPr>
                <w:sz w:val="18"/>
                <w:szCs w:val="18"/>
              </w:rPr>
            </w:pPr>
            <w:r w:rsidRPr="00A1781D">
              <w:rPr>
                <w:sz w:val="18"/>
                <w:szCs w:val="18"/>
              </w:rPr>
              <w:t>№ п/п</w:t>
            </w:r>
          </w:p>
        </w:tc>
        <w:tc>
          <w:tcPr>
            <w:tcW w:w="880" w:type="dxa"/>
          </w:tcPr>
          <w:p w:rsidR="000642AC" w:rsidRPr="00A1781D" w:rsidRDefault="000642AC" w:rsidP="00DC58E8">
            <w:pPr>
              <w:ind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Сумма строк «Итого по коду счета» по 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156"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156"/>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п/п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157"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157"/>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п/п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гр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jc w:val="center"/>
              <w:rPr>
                <w:sz w:val="18"/>
                <w:szCs w:val="18"/>
              </w:rPr>
            </w:pPr>
            <w:r w:rsidRPr="00A1781D">
              <w:rPr>
                <w:sz w:val="18"/>
                <w:szCs w:val="18"/>
              </w:rPr>
              <w:t>№ п/п</w:t>
            </w:r>
          </w:p>
        </w:tc>
        <w:tc>
          <w:tcPr>
            <w:tcW w:w="880" w:type="dxa"/>
          </w:tcPr>
          <w:p w:rsidR="00DB304C" w:rsidRPr="00A1781D" w:rsidRDefault="00DB304C" w:rsidP="00683869">
            <w:pPr>
              <w:ind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jc w:val="center"/>
              <w:rPr>
                <w:sz w:val="18"/>
                <w:szCs w:val="18"/>
              </w:rPr>
            </w:pPr>
            <w:r w:rsidRPr="00A1781D">
              <w:rPr>
                <w:sz w:val="18"/>
                <w:szCs w:val="18"/>
              </w:rPr>
              <w:t>№ п/п</w:t>
            </w:r>
          </w:p>
        </w:tc>
        <w:tc>
          <w:tcPr>
            <w:tcW w:w="880" w:type="dxa"/>
          </w:tcPr>
          <w:p w:rsidR="00E737EF" w:rsidRPr="00A1781D" w:rsidRDefault="00E737EF" w:rsidP="00683869">
            <w:pPr>
              <w:ind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158" w:name="_Toc279650463"/>
      <w:bookmarkStart w:id="159" w:name="_Toc312760382"/>
      <w:bookmarkStart w:id="160" w:name="_Toc424750562"/>
      <w:bookmarkStart w:id="161"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158"/>
      <w:bookmarkEnd w:id="159"/>
      <w:bookmarkEnd w:id="160"/>
      <w:bookmarkEnd w:id="161"/>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r w:rsidR="002C6691" w:rsidRPr="00A1781D">
              <w:rPr>
                <w:sz w:val="18"/>
                <w:szCs w:val="18"/>
              </w:rPr>
              <w:t xml:space="preserve"> </w:t>
            </w:r>
          </w:p>
          <w:p w:rsidR="000B157C" w:rsidRPr="00A1781D" w:rsidRDefault="000B157C" w:rsidP="006004E4">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p>
          <w:p w:rsidR="000B157C" w:rsidRPr="00A1781D" w:rsidRDefault="000B157C" w:rsidP="0013621A">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162" w:name="_Toc312760383"/>
      <w:bookmarkStart w:id="163" w:name="_Toc424750563"/>
      <w:bookmarkStart w:id="164"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162"/>
      <w:bookmarkEnd w:id="163"/>
      <w:bookmarkEnd w:id="164"/>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165" w:name="_Toc312766968"/>
    </w:p>
    <w:p w:rsidR="004B0289" w:rsidRPr="00A1781D" w:rsidRDefault="004B0289" w:rsidP="00F35DD5">
      <w:pPr>
        <w:pStyle w:val="1"/>
        <w:numPr>
          <w:ilvl w:val="0"/>
          <w:numId w:val="0"/>
        </w:numPr>
        <w:rPr>
          <w:b/>
          <w:sz w:val="18"/>
          <w:szCs w:val="18"/>
        </w:rPr>
      </w:pPr>
    </w:p>
    <w:p w:rsidR="00A040E7" w:rsidRDefault="00A040E7" w:rsidP="006A68D4">
      <w:bookmarkStart w:id="166"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165"/>
    <w:bookmarkEnd w:id="166"/>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167"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167"/>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510+520+570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w:t>
            </w:r>
            <w:r>
              <w:rPr>
                <w:sz w:val="16"/>
                <w:szCs w:val="16"/>
              </w:rPr>
              <w:t xml:space="preserve">сумме </w:t>
            </w:r>
            <w:r w:rsidRPr="00AF75EF">
              <w:rPr>
                <w:sz w:val="16"/>
                <w:szCs w:val="16"/>
              </w:rPr>
              <w:t>показател</w:t>
            </w:r>
            <w:r>
              <w:rPr>
                <w:sz w:val="16"/>
                <w:szCs w:val="16"/>
              </w:rPr>
              <w:t>ей</w:t>
            </w:r>
            <w:r w:rsidRPr="00AF75EF">
              <w:rPr>
                <w:sz w:val="16"/>
                <w:szCs w:val="16"/>
              </w:rPr>
              <w:t xml:space="preserve"> по срок</w:t>
            </w:r>
            <w:r>
              <w:rPr>
                <w:sz w:val="16"/>
                <w:szCs w:val="16"/>
              </w:rPr>
              <w:t>ам</w:t>
            </w:r>
            <w:r w:rsidRPr="00AF75EF">
              <w:rPr>
                <w:sz w:val="16"/>
                <w:szCs w:val="16"/>
              </w:rPr>
              <w:t xml:space="preserve"> </w:t>
            </w:r>
            <w:r>
              <w:rPr>
                <w:sz w:val="16"/>
                <w:szCs w:val="16"/>
              </w:rPr>
              <w:t>51</w:t>
            </w:r>
            <w:r w:rsidRPr="00AF75EF">
              <w:rPr>
                <w:sz w:val="16"/>
                <w:szCs w:val="16"/>
              </w:rPr>
              <w:t>0</w:t>
            </w:r>
            <w:r>
              <w:rPr>
                <w:sz w:val="16"/>
                <w:szCs w:val="16"/>
              </w:rPr>
              <w:t>, 520, 570</w:t>
            </w:r>
            <w:r w:rsidRPr="00AF75EF">
              <w:rPr>
                <w:sz w:val="16"/>
                <w:szCs w:val="16"/>
              </w:rPr>
              <w:t xml:space="preserve">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del w:id="168" w:author="Зайцев Павел Борисович" w:date="2021-01-20T12:46:00Z">
              <w:r w:rsidDel="0083107F">
                <w:rPr>
                  <w:sz w:val="16"/>
                  <w:szCs w:val="16"/>
                </w:rPr>
                <w:delText>- Стр.</w:delText>
              </w:r>
              <w:r w:rsidRPr="00776932" w:rsidDel="0083107F">
                <w:rPr>
                  <w:sz w:val="16"/>
                  <w:szCs w:val="16"/>
                </w:rPr>
                <w:delText>104+</w:delText>
              </w:r>
            </w:del>
            <w:r w:rsidRPr="00776932">
              <w:rPr>
                <w:sz w:val="16"/>
                <w:szCs w:val="16"/>
              </w:rPr>
              <w:t xml:space="preserve"> </w:t>
            </w:r>
            <w:r w:rsidR="00B35CE4">
              <w:rPr>
                <w:sz w:val="16"/>
                <w:szCs w:val="16"/>
              </w:rPr>
              <w:t xml:space="preserve">Стр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r>
              <w:rPr>
                <w:sz w:val="16"/>
                <w:szCs w:val="16"/>
              </w:rPr>
              <w:t xml:space="preserve">Стр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6525BD">
            <w:pPr>
              <w:jc w:val="center"/>
              <w:rPr>
                <w:sz w:val="16"/>
                <w:szCs w:val="16"/>
              </w:rPr>
            </w:pPr>
            <w:r w:rsidRPr="009A4CB2">
              <w:rPr>
                <w:sz w:val="16"/>
                <w:szCs w:val="16"/>
              </w:rPr>
              <w:t>170</w:t>
            </w:r>
            <w:r>
              <w:rPr>
                <w:sz w:val="16"/>
                <w:szCs w:val="16"/>
              </w:rPr>
              <w:t>-17</w:t>
            </w:r>
            <w:r w:rsidR="006525BD">
              <w:rPr>
                <w:sz w:val="16"/>
                <w:szCs w:val="16"/>
              </w:rPr>
              <w:t>3</w:t>
            </w:r>
            <w:r>
              <w:rPr>
                <w:sz w:val="16"/>
                <w:szCs w:val="16"/>
              </w:rPr>
              <w:t>, 180-182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ins w:id="169" w:author="Зайцев Павел Борисович" w:date="2021-01-20T16:29:00Z">
              <w:r>
                <w:rPr>
                  <w:sz w:val="16"/>
                  <w:szCs w:val="16"/>
                </w:rPr>
                <w:t>42</w:t>
              </w:r>
            </w:ins>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ins w:id="170" w:author="Зайцев Павел Борисович" w:date="2021-01-20T16:29:00Z">
              <w:r w:rsidRPr="007D78F3">
                <w:rPr>
                  <w:sz w:val="16"/>
                  <w:szCs w:val="16"/>
                </w:rPr>
                <w:t>210, 213, 220, 223, 230, 234, 580</w:t>
              </w:r>
            </w:ins>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ins w:id="171" w:author="Зайцев Павел Борисович" w:date="2021-01-20T16:29: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ins w:id="172" w:author="Зайцев Павел Борисович" w:date="2021-01-20T16:29:00Z">
              <w:r>
                <w:rPr>
                  <w:sz w:val="16"/>
                  <w:szCs w:val="16"/>
                </w:rPr>
                <w:t>1</w:t>
              </w:r>
            </w:ins>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ins w:id="173" w:author="Зайцев Павел Борисович" w:date="2021-01-20T16:29: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ins w:id="174" w:author="Зайцев Павел Борисович" w:date="2021-01-20T16:30:00Z">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ins>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ins w:id="175" w:author="Зайцев Павел Борисович" w:date="2021-01-20T16:30: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ins w:id="176" w:author="Зайцев Павел Борисович" w:date="2021-01-20T16:30:00Z">
              <w:r>
                <w:rPr>
                  <w:sz w:val="16"/>
                  <w:szCs w:val="16"/>
                </w:rPr>
                <w:t>Б</w:t>
              </w:r>
            </w:ins>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177"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177"/>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178"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178"/>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lang w:val="en-US"/>
              </w:rPr>
              <w:t>&gt;</w:t>
            </w:r>
            <w:r w:rsidRPr="00A1781D">
              <w:rPr>
                <w:sz w:val="18"/>
                <w:szCs w:val="18"/>
              </w:rPr>
              <w:t>=</w:t>
            </w:r>
            <w:r>
              <w:rPr>
                <w:sz w:val="18"/>
                <w:szCs w:val="18"/>
                <w:lang w:val="en-US"/>
              </w:rPr>
              <w:t>10000000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179"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179"/>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r w:rsidRPr="007A5AEC">
              <w:rPr>
                <w:sz w:val="18"/>
                <w:szCs w:val="18"/>
              </w:rPr>
              <w:t>&lt;&gt;</w:t>
            </w:r>
            <w:r>
              <w:rPr>
                <w:sz w:val="18"/>
                <w:szCs w:val="18"/>
              </w:rPr>
              <w:t>Стр.0601+Стр.0602+Стр.0603+Стр.0604+Стр.0605-недопустимо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5811C5">
              <w:rPr>
                <w:sz w:val="18"/>
                <w:szCs w:val="18"/>
              </w:rPr>
              <w:t>–</w:t>
            </w:r>
            <w:r w:rsidRPr="00A1781D">
              <w:rPr>
                <w:sz w:val="18"/>
                <w:szCs w:val="18"/>
              </w:rPr>
              <w:t xml:space="preserve"> недопустимы</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+ 3</w:t>
            </w:r>
            <w:r>
              <w:rPr>
                <w:sz w:val="18"/>
                <w:szCs w:val="18"/>
              </w:rPr>
              <w:t>30</w:t>
            </w:r>
            <w:r w:rsidRPr="00A1781D">
              <w:rPr>
                <w:sz w:val="18"/>
                <w:szCs w:val="18"/>
              </w:rPr>
              <w:t>0</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811C5">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по ГРБС 092 требует пояснения</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r>
              <w:rPr>
                <w:sz w:val="18"/>
                <w:szCs w:val="18"/>
              </w:rPr>
              <w:t>83</w:t>
            </w:r>
            <w:r>
              <w:rPr>
                <w:rStyle w:val="afe"/>
                <w:sz w:val="18"/>
                <w:szCs w:val="18"/>
              </w:rPr>
              <w:footnoteReference w:id="8"/>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Б</w:t>
            </w:r>
          </w:p>
        </w:tc>
      </w:tr>
    </w:tbl>
    <w:p w:rsidR="007D45B5" w:rsidRDefault="007D45B5" w:rsidP="007D45B5">
      <w:pPr>
        <w:rPr>
          <w:sz w:val="18"/>
          <w:szCs w:val="18"/>
        </w:rPr>
      </w:pPr>
    </w:p>
    <w:p w:rsidR="007D45B5" w:rsidRPr="00A1781D" w:rsidRDefault="007D45B5" w:rsidP="007D45B5">
      <w:pPr>
        <w:rPr>
          <w:sz w:val="18"/>
          <w:szCs w:val="18"/>
        </w:rPr>
      </w:pPr>
      <w:r w:rsidRPr="00A1781D">
        <w:rPr>
          <w:sz w:val="18"/>
          <w:szCs w:val="18"/>
        </w:rPr>
        <w:t>Междокументальные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п/п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r>
              <w:rPr>
                <w:sz w:val="18"/>
                <w:szCs w:val="18"/>
              </w:rPr>
              <w:t>П</w:t>
            </w:r>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180" w:name="_Toc424750568"/>
      <w:bookmarkStart w:id="181" w:name="_Toc506404022"/>
      <w:r w:rsidRPr="00A1781D">
        <w:rPr>
          <w:b/>
          <w:sz w:val="18"/>
          <w:szCs w:val="18"/>
        </w:rPr>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кроме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ins w:id="182" w:author="Зайцев Павел Борисович" w:date="2021-01-21T18:08:00Z">
              <w:r w:rsidR="00815B92">
                <w:rPr>
                  <w:rFonts w:ascii="Times New Roman" w:hAnsi="Times New Roman" w:cs="Times New Roman"/>
                  <w:sz w:val="18"/>
                  <w:szCs w:val="18"/>
                </w:rPr>
                <w:t xml:space="preserve"> –</w:t>
              </w:r>
            </w:ins>
            <w:r w:rsidRPr="00DC35D1">
              <w:rPr>
                <w:rFonts w:ascii="Times New Roman" w:hAnsi="Times New Roman" w:cs="Times New Roman"/>
                <w:sz w:val="18"/>
                <w:szCs w:val="18"/>
              </w:rPr>
              <w:t xml:space="preserve"> </w:t>
            </w:r>
            <w:ins w:id="183" w:author="Зайцев Павел Борисович" w:date="2021-01-21T18:08:00Z">
              <w:r w:rsidR="00815B92" w:rsidRPr="00815B92">
                <w:rPr>
                  <w:rFonts w:ascii="Times New Roman" w:hAnsi="Times New Roman" w:cs="Times New Roman"/>
                  <w:sz w:val="18"/>
                  <w:szCs w:val="18"/>
                </w:rPr>
                <w:t>требует пояснения</w:t>
              </w:r>
            </w:ins>
            <w:del w:id="184" w:author="Зайцев Павел Борисович" w:date="2021-01-21T18:08:00Z">
              <w:r w:rsidRPr="00DC35D1" w:rsidDel="00815B92">
                <w:rPr>
                  <w:rFonts w:ascii="Times New Roman" w:hAnsi="Times New Roman" w:cs="Times New Roman"/>
                  <w:sz w:val="18"/>
                  <w:szCs w:val="18"/>
                </w:rPr>
                <w:delText>недопустимо</w:delText>
              </w:r>
            </w:del>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ins w:id="185" w:author="Зайцев Павел Борисович" w:date="2021-01-21T18:03:00Z">
              <w:r w:rsidR="00815B92">
                <w:rPr>
                  <w:rFonts w:ascii="Times New Roman" w:hAnsi="Times New Roman" w:cs="Times New Roman"/>
                  <w:sz w:val="18"/>
                  <w:szCs w:val="18"/>
                </w:rPr>
                <w:t xml:space="preserve"> –</w:t>
              </w:r>
            </w:ins>
            <w:r w:rsidRPr="00DC35D1">
              <w:rPr>
                <w:rFonts w:ascii="Times New Roman" w:hAnsi="Times New Roman" w:cs="Times New Roman"/>
                <w:sz w:val="18"/>
                <w:szCs w:val="18"/>
              </w:rPr>
              <w:t xml:space="preserve"> </w:t>
            </w:r>
            <w:del w:id="186" w:author="Зайцев Павел Борисович" w:date="2021-01-21T18:02:00Z">
              <w:r w:rsidRPr="00DC35D1" w:rsidDel="00815B92">
                <w:rPr>
                  <w:rFonts w:ascii="Times New Roman" w:hAnsi="Times New Roman" w:cs="Times New Roman"/>
                  <w:sz w:val="18"/>
                  <w:szCs w:val="18"/>
                </w:rPr>
                <w:delText>недопустимо</w:delText>
              </w:r>
            </w:del>
            <w:ins w:id="187" w:author="Зайцев Павел Борисович" w:date="2021-01-21T18:02:00Z">
              <w:r w:rsidR="00815B92">
                <w:rPr>
                  <w:rFonts w:ascii="Times New Roman" w:hAnsi="Times New Roman" w:cs="Times New Roman"/>
                  <w:sz w:val="18"/>
                  <w:szCs w:val="18"/>
                </w:rPr>
                <w:t>требует пояснени</w:t>
              </w:r>
            </w:ins>
            <w:ins w:id="188" w:author="Зайцев Павел Борисович" w:date="2021-01-21T18:03:00Z">
              <w:r w:rsidR="00815B92">
                <w:rPr>
                  <w:rFonts w:ascii="Times New Roman" w:hAnsi="Times New Roman" w:cs="Times New Roman"/>
                  <w:sz w:val="18"/>
                  <w:szCs w:val="18"/>
                </w:rPr>
                <w:t>я</w:t>
              </w:r>
            </w:ins>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Tr="00CA23E4">
        <w:trPr>
          <w:cantSplit/>
          <w:trHeight w:val="840"/>
        </w:trPr>
        <w:tc>
          <w:tcPr>
            <w:tcW w:w="42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17006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C634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3E405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607F62">
            <w:pPr>
              <w:pStyle w:val="ConsPlusCell"/>
              <w:shd w:val="clear" w:color="auto" w:fill="FFFFFF"/>
              <w:snapToGrid w:val="0"/>
              <w:rPr>
                <w:rFonts w:ascii="Times New Roman" w:hAnsi="Times New Roman" w:cs="Times New Roman"/>
                <w:sz w:val="18"/>
                <w:szCs w:val="18"/>
              </w:rPr>
            </w:pPr>
          </w:p>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CA23E4" w:rsidRDefault="00CA23E4"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Pr="00DC35D1"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7C6126"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CA23E4" w:rsidRPr="009574DD" w:rsidRDefault="00CA23E4" w:rsidP="00AA2547">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A2547">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2606EC">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CA23E4" w:rsidRPr="00A1781D" w:rsidRDefault="00CA23E4"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CA23E4" w:rsidRPr="00337880" w:rsidRDefault="00CA23E4" w:rsidP="00BA28C6"/>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6A68D4" w:rsidRDefault="00CA23E4"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CA23E4" w:rsidRPr="006A68D4" w:rsidRDefault="00CA23E4"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CA23E4" w:rsidRPr="006A68D4"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4025A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596430"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7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Del="00647FC8"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CA23E4" w:rsidRPr="00A1781D" w:rsidDel="00647FC8"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647FC8"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5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232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4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2D184A">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Pr="00A1781D" w:rsidDel="0082167D"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Pr="00A1781D"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82C70">
            <w:pPr>
              <w:pStyle w:val="ConsPlusCell"/>
              <w:snapToGrid w:val="0"/>
              <w:rPr>
                <w:rFonts w:ascii="Times New Roman" w:hAnsi="Times New Roman" w:cs="Times New Roman"/>
                <w:sz w:val="18"/>
                <w:szCs w:val="18"/>
              </w:rPr>
            </w:pPr>
          </w:p>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14012029х,кроме 291</w:t>
            </w:r>
          </w:p>
        </w:tc>
        <w:tc>
          <w:tcPr>
            <w:tcW w:w="853"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705"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CA23E4" w:rsidRPr="00A1781D" w:rsidRDefault="00CA23E4"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143"/>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Del="00DA7101"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CA23E4" w:rsidRPr="00A1781D" w:rsidRDefault="00CA23E4" w:rsidP="00BA28C6">
            <w:pPr>
              <w:pStyle w:val="ConsPlusCell"/>
              <w:rPr>
                <w:rFonts w:ascii="Times New Roman" w:hAnsi="Times New Roman" w:cs="Times New Roman"/>
                <w:sz w:val="18"/>
                <w:szCs w:val="18"/>
              </w:rPr>
            </w:pPr>
          </w:p>
          <w:p w:rsidR="00CA23E4" w:rsidRPr="00A1781D" w:rsidRDefault="00CA23E4"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CA23E4"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56"/>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03EF">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E21C7E"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0A08BF" w:rsidRDefault="00CA23E4"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B96BEE" w:rsidRDefault="00CA23E4"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3B0044">
        <w:trPr>
          <w:cantSplit/>
          <w:trHeight w:val="60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154.3</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P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DC1EFF">
        <w:trPr>
          <w:cantSplit/>
          <w:trHeight w:val="360"/>
          <w:tblHeader/>
        </w:trPr>
        <w:tc>
          <w:tcPr>
            <w:tcW w:w="457"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DC1EFF">
        <w:trPr>
          <w:cantSplit/>
          <w:trHeight w:val="60"/>
          <w:tblHeader/>
        </w:trPr>
        <w:tc>
          <w:tcPr>
            <w:tcW w:w="457"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9669AF">
        <w:trPr>
          <w:cantSplit/>
          <w:trHeight w:val="360"/>
        </w:trPr>
        <w:tc>
          <w:tcPr>
            <w:tcW w:w="457"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6525BD">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180-182</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6525BD">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180-182</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7D663C"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141"/>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28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Del="00A50E5B"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51 000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120551000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Del="00A50E5B"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del w:id="189" w:author="Зайцев Павел Борисович" w:date="2021-01-25T15:38:00Z">
              <w:r w:rsidDel="00D510E7">
                <w:rPr>
                  <w:rFonts w:ascii="Times New Roman" w:hAnsi="Times New Roman" w:cs="Times New Roman"/>
                  <w:sz w:val="18"/>
                  <w:szCs w:val="18"/>
                </w:rPr>
                <w:delText>5-7</w:delText>
              </w:r>
            </w:del>
            <w:ins w:id="190" w:author="Зайцев Павел Борисович" w:date="2021-01-25T15:38:00Z">
              <w:r w:rsidR="00D510E7">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FD1D7F">
            <w:pPr>
              <w:pStyle w:val="ConsPlusCell"/>
              <w:snapToGrid w:val="0"/>
              <w:rPr>
                <w:rFonts w:ascii="Times New Roman" w:hAnsi="Times New Roman" w:cs="Times New Roman"/>
                <w:sz w:val="18"/>
                <w:szCs w:val="18"/>
              </w:rPr>
            </w:pPr>
            <w:del w:id="191" w:author="Зайцев Павел Борисович" w:date="2021-01-25T15:38:00Z">
              <w:r w:rsidDel="00D510E7">
                <w:rPr>
                  <w:rFonts w:ascii="Times New Roman" w:hAnsi="Times New Roman" w:cs="Times New Roman"/>
                  <w:sz w:val="18"/>
                  <w:szCs w:val="18"/>
                </w:rPr>
                <w:delText>5-7</w:delText>
              </w:r>
            </w:del>
            <w:ins w:id="192" w:author="Зайцев Павел Борисович" w:date="2021-01-25T15:38:00Z">
              <w:r w:rsidR="00D510E7">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B35CE4">
        <w:trPr>
          <w:cantSplit/>
          <w:trHeight w:val="840"/>
          <w:ins w:id="193" w:author="Зайцев Павел Борисович" w:date="2021-01-25T16:04:00Z"/>
        </w:trPr>
        <w:tc>
          <w:tcPr>
            <w:tcW w:w="457"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ins w:id="194" w:author="Зайцев Павел Борисович" w:date="2021-01-25T16:04:00Z"/>
                <w:rFonts w:ascii="Times New Roman" w:hAnsi="Times New Roman" w:cs="Times New Roman"/>
                <w:sz w:val="18"/>
                <w:szCs w:val="18"/>
              </w:rPr>
            </w:pPr>
            <w:ins w:id="195" w:author="Зайцев Павел Борисович" w:date="2021-01-25T16:04:00Z">
              <w:r w:rsidRPr="00A1781D">
                <w:rPr>
                  <w:rFonts w:ascii="Times New Roman" w:hAnsi="Times New Roman" w:cs="Times New Roman"/>
                  <w:sz w:val="18"/>
                  <w:szCs w:val="18"/>
                </w:rPr>
                <w:t>295</w:t>
              </w:r>
              <w:r>
                <w:rPr>
                  <w:rFonts w:ascii="Times New Roman" w:hAnsi="Times New Roman" w:cs="Times New Roman"/>
                  <w:sz w:val="18"/>
                  <w:szCs w:val="18"/>
                </w:rPr>
                <w:t>.6</w:t>
              </w:r>
            </w:ins>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ins w:id="196" w:author="Зайцев Павел Борисович" w:date="2021-01-25T16:04: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ins w:id="197" w:author="Зайцев Павел Борисович" w:date="2021-01-25T16:04:00Z"/>
                <w:rFonts w:ascii="Times New Roman" w:hAnsi="Times New Roman" w:cs="Times New Roman"/>
                <w:sz w:val="18"/>
                <w:szCs w:val="18"/>
              </w:rPr>
            </w:pPr>
            <w:ins w:id="198" w:author="Зайцев Павел Борисович" w:date="2021-01-25T16:04:00Z">
              <w:r w:rsidRPr="00A1781D">
                <w:rPr>
                  <w:rFonts w:ascii="Times New Roman" w:hAnsi="Times New Roman" w:cs="Times New Roman"/>
                  <w:sz w:val="18"/>
                  <w:szCs w:val="18"/>
                </w:rPr>
                <w:t>0503125   (1</w:t>
              </w:r>
            </w:ins>
            <w:ins w:id="199" w:author="Зайцев Павел Борисович" w:date="2021-01-25T16:05:00Z">
              <w:r>
                <w:rPr>
                  <w:rFonts w:ascii="Times New Roman" w:hAnsi="Times New Roman" w:cs="Times New Roman"/>
                  <w:sz w:val="18"/>
                  <w:szCs w:val="18"/>
                </w:rPr>
                <w:t>30305</w:t>
              </w:r>
            </w:ins>
            <w:ins w:id="200" w:author="Зайцев Павел Борисович" w:date="2021-01-25T16:04:00Z">
              <w:r w:rsidRPr="00A1781D">
                <w:rPr>
                  <w:rFonts w:ascii="Times New Roman" w:hAnsi="Times New Roman" w:cs="Times New Roman"/>
                  <w:sz w:val="18"/>
                  <w:szCs w:val="18"/>
                </w:rPr>
                <w:t>000)</w:t>
              </w:r>
            </w:ins>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ins w:id="201" w:author="Зайцев Павел Борисович" w:date="2021-01-25T16:04: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ins w:id="202" w:author="Зайцев Павел Борисович" w:date="2021-01-25T16:04:00Z"/>
                <w:rFonts w:ascii="Times New Roman" w:hAnsi="Times New Roman" w:cs="Times New Roman"/>
                <w:sz w:val="18"/>
                <w:szCs w:val="18"/>
              </w:rPr>
            </w:pPr>
            <w:ins w:id="203" w:author="Зайцев Павел Борисович" w:date="2021-01-25T16:04:00Z">
              <w:r w:rsidRPr="00A1781D">
                <w:rPr>
                  <w:rFonts w:ascii="Times New Roman" w:hAnsi="Times New Roman" w:cs="Times New Roman"/>
                  <w:sz w:val="18"/>
                  <w:szCs w:val="18"/>
                </w:rPr>
                <w:t>Итого по счету 1</w:t>
              </w:r>
            </w:ins>
            <w:ins w:id="204" w:author="Зайцев Павел Борисович" w:date="2021-01-25T16:05:00Z">
              <w:r>
                <w:rPr>
                  <w:rFonts w:ascii="Times New Roman" w:hAnsi="Times New Roman" w:cs="Times New Roman"/>
                  <w:sz w:val="18"/>
                  <w:szCs w:val="18"/>
                </w:rPr>
                <w:t>30305</w:t>
              </w:r>
            </w:ins>
            <w:ins w:id="205" w:author="Зайцев Павел Борисович" w:date="2021-01-25T16:04:00Z">
              <w:r w:rsidRPr="00A1781D">
                <w:rPr>
                  <w:rFonts w:ascii="Times New Roman" w:hAnsi="Times New Roman" w:cs="Times New Roman"/>
                  <w:sz w:val="18"/>
                  <w:szCs w:val="18"/>
                </w:rPr>
                <w:t>000 за отчетный период</w:t>
              </w:r>
            </w:ins>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ins w:id="206" w:author="Зайцев Павел Борисович" w:date="2021-01-25T16:04:00Z"/>
                <w:rFonts w:ascii="Times New Roman" w:hAnsi="Times New Roman" w:cs="Times New Roman"/>
                <w:sz w:val="18"/>
                <w:szCs w:val="18"/>
              </w:rPr>
            </w:pPr>
            <w:ins w:id="207" w:author="Зайцев Павел Борисович" w:date="2021-01-25T16:04:00Z">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ins w:id="208" w:author="Зайцев Павел Борисович" w:date="2021-01-25T16:04:00Z"/>
                <w:rFonts w:ascii="Times New Roman" w:hAnsi="Times New Roman" w:cs="Times New Roman"/>
                <w:sz w:val="18"/>
                <w:szCs w:val="18"/>
              </w:rPr>
            </w:pPr>
            <w:ins w:id="209" w:author="Зайцев Павел Борисович" w:date="2021-01-25T16:04: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ins w:id="210" w:author="Зайцев Павел Борисович" w:date="2021-01-25T16:04:00Z"/>
                <w:rFonts w:ascii="Times New Roman" w:hAnsi="Times New Roman" w:cs="Times New Roman"/>
                <w:sz w:val="18"/>
                <w:szCs w:val="18"/>
              </w:rPr>
            </w:pPr>
            <w:ins w:id="211" w:author="Зайцев Павел Борисович" w:date="2021-01-25T16:04:00Z">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ins>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ins w:id="212" w:author="Зайцев Павел Борисович" w:date="2021-01-25T16:05:00Z"/>
                <w:rFonts w:ascii="Times New Roman" w:hAnsi="Times New Roman" w:cs="Times New Roman"/>
                <w:sz w:val="18"/>
                <w:szCs w:val="18"/>
              </w:rPr>
            </w:pPr>
            <w:ins w:id="213" w:author="Зайцев Павел Борисович" w:date="2021-01-25T16:04:00Z">
              <w:r w:rsidRPr="00A1781D">
                <w:rPr>
                  <w:rFonts w:ascii="Times New Roman" w:hAnsi="Times New Roman" w:cs="Times New Roman"/>
                  <w:sz w:val="18"/>
                  <w:szCs w:val="18"/>
                </w:rPr>
                <w:t>Сумма показателей по  счету 1</w:t>
              </w:r>
            </w:ins>
            <w:ins w:id="214" w:author="Зайцев Павел Борисович" w:date="2021-01-25T16:05:00Z">
              <w:r>
                <w:rPr>
                  <w:rFonts w:ascii="Times New Roman" w:hAnsi="Times New Roman" w:cs="Times New Roman"/>
                  <w:sz w:val="18"/>
                  <w:szCs w:val="18"/>
                </w:rPr>
                <w:t> 303 05 </w:t>
              </w:r>
            </w:ins>
            <w:ins w:id="215" w:author="Зайцев Павел Борисович" w:date="2021-01-25T16:04:00Z">
              <w:r w:rsidRPr="00A1781D">
                <w:rPr>
                  <w:rFonts w:ascii="Times New Roman" w:hAnsi="Times New Roman" w:cs="Times New Roman"/>
                  <w:sz w:val="18"/>
                  <w:szCs w:val="18"/>
                </w:rPr>
                <w:t xml:space="preserve">000 </w:t>
              </w:r>
            </w:ins>
          </w:p>
          <w:p w:rsidR="00B35CE4" w:rsidRPr="00A1781D" w:rsidRDefault="00B35CE4" w:rsidP="00B35CE4">
            <w:pPr>
              <w:pStyle w:val="ConsPlusCell"/>
              <w:snapToGrid w:val="0"/>
              <w:rPr>
                <w:ins w:id="216" w:author="Зайцев Павел Борисович" w:date="2021-01-25T16:04:00Z"/>
                <w:rFonts w:ascii="Times New Roman" w:hAnsi="Times New Roman" w:cs="Times New Roman"/>
                <w:sz w:val="18"/>
                <w:szCs w:val="18"/>
              </w:rPr>
            </w:pPr>
            <w:ins w:id="217" w:author="Зайцев Павел Борисович" w:date="2021-01-25T16:05:00Z">
              <w:r>
                <w:rPr>
                  <w:rFonts w:ascii="Times New Roman" w:hAnsi="Times New Roman" w:cs="Times New Roman"/>
                  <w:sz w:val="18"/>
                  <w:szCs w:val="18"/>
                </w:rPr>
                <w:t>КДБ 219</w:t>
              </w:r>
            </w:ins>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ins w:id="218" w:author="Зайцев Павел Борисович" w:date="2021-01-25T16:04: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ins w:id="219" w:author="Зайцев Павел Борисович" w:date="2021-01-25T16:04:00Z"/>
                <w:rFonts w:ascii="Times New Roman" w:hAnsi="Times New Roman" w:cs="Times New Roman"/>
                <w:sz w:val="18"/>
                <w:szCs w:val="18"/>
              </w:rPr>
            </w:pPr>
            <w:ins w:id="220" w:author="Зайцев Павел Борисович" w:date="2021-01-25T16:04:00Z">
              <w:r w:rsidRPr="00A1781D">
                <w:rPr>
                  <w:rFonts w:ascii="Times New Roman" w:hAnsi="Times New Roman" w:cs="Times New Roman"/>
                  <w:sz w:val="18"/>
                  <w:szCs w:val="18"/>
                </w:rPr>
                <w:t>9</w:t>
              </w:r>
            </w:ins>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ins w:id="221" w:author="Зайцев Павел Борисович" w:date="2021-01-25T16:04: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ins w:id="222" w:author="Зайцев Павел Борисович" w:date="2021-01-25T16:04:00Z"/>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ins w:id="223" w:author="Зайцев Павел Борисович" w:date="2021-01-25T16:04:00Z"/>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ins w:id="224" w:author="Зайцев Павел Борисович" w:date="2021-01-25T16:04:00Z"/>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ins w:id="225" w:author="Зайцев Павел Борисович" w:date="2021-01-25T16:04:00Z"/>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ins w:id="226" w:author="Зайцев Павел Борисович" w:date="2021-01-25T16:04:00Z"/>
                <w:rFonts w:ascii="Times New Roman" w:hAnsi="Times New Roman" w:cs="Times New Roman"/>
                <w:sz w:val="18"/>
                <w:szCs w:val="18"/>
              </w:rPr>
            </w:pPr>
            <w:ins w:id="227" w:author="Зайцев Павел Борисович" w:date="2021-01-25T16:04:00Z">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ins>
            <w:ins w:id="228" w:author="Зайцев Павел Борисович" w:date="2021-01-25T16:05:00Z">
              <w:r>
                <w:rPr>
                  <w:rFonts w:ascii="Times New Roman" w:hAnsi="Times New Roman" w:cs="Times New Roman"/>
                  <w:sz w:val="18"/>
                  <w:szCs w:val="18"/>
                </w:rPr>
                <w:t>30305</w:t>
              </w:r>
            </w:ins>
            <w:ins w:id="229" w:author="Зайцев Павел Борисович" w:date="2021-01-25T16:04:00Z">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ins w:id="230" w:author="Зайцев Павел Борисович" w:date="2021-01-25T16:04:00Z"/>
                <w:rFonts w:ascii="Times New Roman" w:hAnsi="Times New Roman" w:cs="Times New Roman"/>
                <w:sz w:val="18"/>
                <w:szCs w:val="18"/>
              </w:rPr>
            </w:pPr>
            <w:ins w:id="231" w:author="Зайцев Павел Борисович" w:date="2021-01-25T16:04:00Z">
              <w:r>
                <w:rPr>
                  <w:rFonts w:ascii="Times New Roman" w:hAnsi="Times New Roman" w:cs="Times New Roman"/>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ins w:id="232" w:author="Зайцев Павел Борисович" w:date="2021-01-25T16:04:00Z"/>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422"/>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197E38">
            <w:pPr>
              <w:snapToGrid w:val="0"/>
              <w:rPr>
                <w:sz w:val="18"/>
                <w:szCs w:val="18"/>
              </w:rPr>
            </w:pPr>
            <w:r>
              <w:rPr>
                <w:sz w:val="18"/>
                <w:szCs w:val="18"/>
              </w:rPr>
              <w:t xml:space="preserve">Сумма начисленных расходов в ф. 0503121 по гр. 4 </w:t>
            </w:r>
            <w:r w:rsidR="00197E38" w:rsidRPr="00522891">
              <w:rPr>
                <w:sz w:val="18"/>
                <w:szCs w:val="18"/>
              </w:rPr>
              <w:t>,</w:t>
            </w:r>
            <w:r w:rsidR="00197E38">
              <w:rPr>
                <w:sz w:val="18"/>
                <w:szCs w:val="18"/>
              </w:rPr>
              <w:t>больше</w:t>
            </w:r>
            <w:r>
              <w:rPr>
                <w:sz w:val="18"/>
                <w:szCs w:val="18"/>
              </w:rPr>
              <w:t xml:space="preserve"> </w:t>
            </w:r>
            <w:r w:rsidR="00197E38">
              <w:rPr>
                <w:sz w:val="18"/>
                <w:szCs w:val="18"/>
              </w:rPr>
              <w:t xml:space="preserve">суммы </w:t>
            </w:r>
            <w:r>
              <w:rPr>
                <w:sz w:val="18"/>
                <w:szCs w:val="18"/>
              </w:rPr>
              <w:t>в ф. 0503125 по счету 140120251</w:t>
            </w:r>
            <w:r w:rsidR="00197E38">
              <w:rPr>
                <w:sz w:val="18"/>
                <w:szCs w:val="18"/>
              </w:rPr>
              <w:t xml:space="preserve">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ED5E6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ED5E6D"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F21206">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F717D6" w:rsidP="003C7BC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0166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0D5A88"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3E2AA4">
            <w:pPr>
              <w:snapToGrid w:val="0"/>
              <w:rPr>
                <w:rFonts w:eastAsia="Arial"/>
                <w:sz w:val="18"/>
                <w:szCs w:val="18"/>
              </w:rPr>
            </w:pPr>
            <w:r w:rsidRPr="007A5AEC">
              <w:rPr>
                <w:rFonts w:eastAsia="Arial"/>
                <w:sz w:val="18"/>
                <w:szCs w:val="18"/>
              </w:rPr>
              <w:t xml:space="preserve">Показатель по счету 010611000 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1"/>
            </w:r>
          </w:p>
          <w:p w:rsidR="00DC1EFF" w:rsidRPr="00A1781D" w:rsidRDefault="00DC1EFF" w:rsidP="007908B5">
            <w:pPr>
              <w:pStyle w:val="ConsPlusCell"/>
              <w:snapToGrid w:val="0"/>
              <w:jc w:val="center"/>
              <w:rPr>
                <w:rFonts w:ascii="Times New Roman" w:hAnsi="Times New Roman" w:cs="Times New Roman"/>
                <w:sz w:val="18"/>
                <w:szCs w:val="18"/>
              </w:rPr>
            </w:pPr>
          </w:p>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(гр 2),  по каждой КЦСР, отраженной в графе 3</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274"/>
        </w:trPr>
        <w:tc>
          <w:tcPr>
            <w:tcW w:w="14113"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DC1EFF" w:rsidRPr="00A1781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496</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C1EFF" w:rsidRDefault="00DC1EFF"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151</w:t>
            </w:r>
          </w:p>
        </w:tc>
        <w:tc>
          <w:tcPr>
            <w:tcW w:w="601" w:type="dxa"/>
            <w:tcBorders>
              <w:top w:val="single" w:sz="4" w:space="0" w:color="000000"/>
              <w:left w:val="single" w:sz="4" w:space="0" w:color="000000"/>
              <w:bottom w:val="single" w:sz="4" w:space="0" w:color="000000"/>
              <w:right w:val="single" w:sz="4" w:space="0" w:color="000000"/>
            </w:tcBorders>
          </w:tcPr>
          <w:p w:rsidR="00DC1EFF" w:rsidRDefault="00DC1EFF" w:rsidP="00CD6268">
            <w:pPr>
              <w:pStyle w:val="ConsPlusCell"/>
              <w:snapToGrid w:val="0"/>
              <w:rPr>
                <w:rFonts w:ascii="Times New Roman" w:hAnsi="Times New Roman" w:cs="Times New Roman"/>
                <w:sz w:val="18"/>
                <w:szCs w:val="18"/>
              </w:rPr>
            </w:pPr>
            <w:r>
              <w:rPr>
                <w:rFonts w:ascii="Times New Roman" w:hAnsi="Times New Roman" w:cs="Times New Roman"/>
                <w:sz w:val="18"/>
                <w:szCs w:val="18"/>
              </w:rPr>
              <w:t>5-6-7</w:t>
            </w:r>
            <w:r w:rsidR="00750B1A">
              <w:rPr>
                <w:rFonts w:ascii="Times New Roman" w:hAnsi="Times New Roman" w:cs="Times New Roman"/>
                <w:sz w:val="18"/>
                <w:szCs w:val="18"/>
              </w:rPr>
              <w:t>-(8-9-10)</w:t>
            </w:r>
          </w:p>
        </w:tc>
        <w:tc>
          <w:tcPr>
            <w:tcW w:w="363" w:type="dxa"/>
            <w:tcBorders>
              <w:top w:val="single" w:sz="4" w:space="0" w:color="000000"/>
              <w:left w:val="single" w:sz="4" w:space="0" w:color="000000"/>
              <w:bottom w:val="single" w:sz="4" w:space="0" w:color="000000"/>
            </w:tcBorders>
          </w:tcPr>
          <w:p w:rsidR="00DC1EFF" w:rsidRPr="00AA254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A254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C1EFF" w:rsidRPr="00AA2547" w:rsidRDefault="00DC1EFF" w:rsidP="00CA23E4">
            <w:pPr>
              <w:pStyle w:val="ConsPlusCell"/>
              <w:snapToGrid w:val="0"/>
              <w:rPr>
                <w:rFonts w:ascii="Times New Roman" w:hAnsi="Times New Roman" w:cs="Times New Roman"/>
                <w:sz w:val="18"/>
                <w:szCs w:val="18"/>
              </w:rPr>
            </w:pPr>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176</w:t>
            </w:r>
            <w:r>
              <w:rPr>
                <w:rFonts w:ascii="Times New Roman" w:hAnsi="Times New Roman" w:cs="Times New Roman"/>
                <w:sz w:val="18"/>
                <w:szCs w:val="18"/>
              </w:rPr>
              <w:t xml:space="preserve"> (раздел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3E4">
            <w:pPr>
              <w:rPr>
                <w:sz w:val="18"/>
                <w:szCs w:val="18"/>
              </w:rPr>
            </w:pPr>
            <w:r>
              <w:rPr>
                <w:sz w:val="18"/>
                <w:szCs w:val="18"/>
              </w:rPr>
              <w:t xml:space="preserve">Сумма переоченки земли, отраженная в Справке 0503110 по счету </w:t>
            </w:r>
            <w:r w:rsidRPr="00AA2547">
              <w:rPr>
                <w:sz w:val="18"/>
                <w:szCs w:val="18"/>
              </w:rPr>
              <w:t>1 1</w:t>
            </w:r>
            <w:r>
              <w:rPr>
                <w:sz w:val="18"/>
                <w:szCs w:val="18"/>
              </w:rPr>
              <w:t>7</w:t>
            </w:r>
            <w:r w:rsidRPr="00AA2547">
              <w:rPr>
                <w:sz w:val="18"/>
                <w:szCs w:val="18"/>
              </w:rPr>
              <w:t> 0</w:t>
            </w:r>
            <w:r>
              <w:rPr>
                <w:sz w:val="18"/>
                <w:szCs w:val="18"/>
              </w:rPr>
              <w:t>0</w:t>
            </w:r>
            <w:r w:rsidRPr="00AA2547">
              <w:rPr>
                <w:sz w:val="18"/>
                <w:szCs w:val="18"/>
              </w:rPr>
              <w:t>000 00 0000 000 1 401 10</w:t>
            </w:r>
            <w:r>
              <w:rPr>
                <w:sz w:val="18"/>
                <w:szCs w:val="18"/>
              </w:rPr>
              <w:t> </w:t>
            </w:r>
            <w:r w:rsidRPr="00AA2547">
              <w:rPr>
                <w:sz w:val="18"/>
                <w:szCs w:val="18"/>
              </w:rPr>
              <w:t>176</w:t>
            </w:r>
            <w:r>
              <w:rPr>
                <w:sz w:val="18"/>
                <w:szCs w:val="18"/>
              </w:rPr>
              <w:t xml:space="preserve">  не соответсвует данным Сведений 0503168 </w:t>
            </w:r>
            <w:r w:rsidR="007E5F67">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C1EFF">
            <w:pPr>
              <w:jc w:val="center"/>
              <w:rPr>
                <w:sz w:val="18"/>
                <w:szCs w:val="18"/>
              </w:rPr>
            </w:pPr>
            <w:del w:id="233" w:author="Зайцев Павел Борисович" w:date="2021-01-21T19:56:00Z">
              <w:r w:rsidDel="00C764DD">
                <w:rPr>
                  <w:sz w:val="18"/>
                  <w:szCs w:val="18"/>
                </w:rPr>
                <w:delText>Б</w:delText>
              </w:r>
            </w:del>
            <w:ins w:id="234" w:author="Зайцев Павел Борисович" w:date="2021-01-21T19:56:00Z">
              <w:r w:rsidR="00C764DD">
                <w:rPr>
                  <w:sz w:val="18"/>
                  <w:szCs w:val="18"/>
                </w:rPr>
                <w:t>П</w:t>
              </w:r>
            </w:ins>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55237">
            <w:pPr>
              <w:rPr>
                <w:sz w:val="16"/>
                <w:szCs w:val="18"/>
              </w:rPr>
            </w:pPr>
            <w:r w:rsidRPr="00DC1EFF">
              <w:rPr>
                <w:sz w:val="16"/>
                <w:szCs w:val="18"/>
              </w:rPr>
              <w:t>ГРБС</w:t>
            </w:r>
          </w:p>
          <w:p w:rsidR="00DC1EFF" w:rsidRPr="00DC1EFF" w:rsidRDefault="00DC1EFF" w:rsidP="00D55237">
            <w:pPr>
              <w:rPr>
                <w:sz w:val="16"/>
                <w:szCs w:val="18"/>
              </w:rPr>
            </w:pPr>
            <w:r w:rsidRPr="00DC1EFF">
              <w:rPr>
                <w:sz w:val="16"/>
                <w:szCs w:val="18"/>
              </w:rPr>
              <w:t>РБС</w:t>
            </w:r>
          </w:p>
          <w:p w:rsidR="00DC1EFF" w:rsidRPr="00DC1EFF" w:rsidRDefault="00DC1EFF" w:rsidP="00D55237">
            <w:pPr>
              <w:rPr>
                <w:sz w:val="16"/>
                <w:szCs w:val="18"/>
              </w:rPr>
            </w:pPr>
            <w:r w:rsidRPr="00DC1EFF">
              <w:rPr>
                <w:sz w:val="16"/>
                <w:szCs w:val="18"/>
              </w:rPr>
              <w:t>ПБС</w:t>
            </w:r>
            <w:r>
              <w:rPr>
                <w:sz w:val="16"/>
                <w:szCs w:val="18"/>
              </w:rPr>
              <w:t xml:space="preserve">, кроме 167, 187, 303 </w:t>
            </w:r>
          </w:p>
        </w:tc>
      </w:tr>
      <w:tr w:rsidR="007E5F67" w:rsidRPr="00A1781D" w:rsidTr="003B0044">
        <w:trPr>
          <w:cantSplit/>
          <w:trHeight w:val="840"/>
        </w:trPr>
        <w:tc>
          <w:tcPr>
            <w:tcW w:w="457" w:type="dxa"/>
            <w:tcBorders>
              <w:top w:val="single" w:sz="4" w:space="0" w:color="000000"/>
              <w:left w:val="single" w:sz="4" w:space="0" w:color="000000"/>
              <w:bottom w:val="single" w:sz="4" w:space="0" w:color="000000"/>
            </w:tcBorders>
          </w:tcPr>
          <w:p w:rsidR="007E5F67" w:rsidRDefault="007E5F67" w:rsidP="0043271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497</w:t>
            </w:r>
          </w:p>
        </w:tc>
        <w:tc>
          <w:tcPr>
            <w:tcW w:w="36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7E5F67" w:rsidRDefault="007E5F67" w:rsidP="0043271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151 + 320</w:t>
            </w:r>
          </w:p>
        </w:tc>
        <w:tc>
          <w:tcPr>
            <w:tcW w:w="601"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5-6-7</w:t>
            </w:r>
            <w:r w:rsidR="00750B1A">
              <w:rPr>
                <w:rFonts w:ascii="Times New Roman" w:hAnsi="Times New Roman" w:cs="Times New Roman"/>
                <w:sz w:val="18"/>
                <w:szCs w:val="18"/>
              </w:rPr>
              <w:t>-(8-9-10)</w:t>
            </w:r>
          </w:p>
        </w:tc>
        <w:tc>
          <w:tcPr>
            <w:tcW w:w="363"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176</w:t>
            </w:r>
            <w:r>
              <w:rPr>
                <w:rFonts w:ascii="Times New Roman" w:hAnsi="Times New Roman" w:cs="Times New Roman"/>
                <w:sz w:val="18"/>
                <w:szCs w:val="18"/>
              </w:rPr>
              <w:t xml:space="preserve"> (раздел 1)</w:t>
            </w:r>
          </w:p>
        </w:tc>
        <w:tc>
          <w:tcPr>
            <w:tcW w:w="79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E5F67" w:rsidRPr="00A1781D" w:rsidRDefault="007E5F67" w:rsidP="0043271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sz w:val="18"/>
                <w:szCs w:val="18"/>
              </w:rPr>
            </w:pPr>
          </w:p>
        </w:tc>
        <w:tc>
          <w:tcPr>
            <w:tcW w:w="703" w:type="dxa"/>
            <w:tcBorders>
              <w:top w:val="single" w:sz="4" w:space="0" w:color="000000"/>
              <w:left w:val="single" w:sz="4" w:space="0" w:color="000000"/>
              <w:bottom w:val="single" w:sz="4" w:space="0" w:color="000000"/>
            </w:tcBorders>
          </w:tcPr>
          <w:p w:rsidR="007E5F67" w:rsidRPr="00A1781D" w:rsidRDefault="007E5F67" w:rsidP="0043271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E5F67" w:rsidRDefault="007E5F67" w:rsidP="0043271B">
            <w:pPr>
              <w:rPr>
                <w:sz w:val="18"/>
                <w:szCs w:val="18"/>
              </w:rPr>
            </w:pPr>
            <w:r>
              <w:rPr>
                <w:sz w:val="18"/>
                <w:szCs w:val="18"/>
              </w:rPr>
              <w:t xml:space="preserve">Сумма переоченки земли, отраженная в Справке 0503110 по счету </w:t>
            </w:r>
            <w:r w:rsidRPr="00AA2547">
              <w:rPr>
                <w:sz w:val="18"/>
                <w:szCs w:val="18"/>
              </w:rPr>
              <w:t>1 1</w:t>
            </w:r>
            <w:r>
              <w:rPr>
                <w:sz w:val="18"/>
                <w:szCs w:val="18"/>
              </w:rPr>
              <w:t>7</w:t>
            </w:r>
            <w:r w:rsidRPr="00AA2547">
              <w:rPr>
                <w:sz w:val="18"/>
                <w:szCs w:val="18"/>
              </w:rPr>
              <w:t> 0</w:t>
            </w:r>
            <w:r>
              <w:rPr>
                <w:sz w:val="18"/>
                <w:szCs w:val="18"/>
              </w:rPr>
              <w:t>0</w:t>
            </w:r>
            <w:r w:rsidRPr="00AA2547">
              <w:rPr>
                <w:sz w:val="18"/>
                <w:szCs w:val="18"/>
              </w:rPr>
              <w:t>000 00 0000 000 1 401 10</w:t>
            </w:r>
            <w:r>
              <w:rPr>
                <w:sz w:val="18"/>
                <w:szCs w:val="18"/>
              </w:rPr>
              <w:t> </w:t>
            </w:r>
            <w:r w:rsidRPr="00AA2547">
              <w:rPr>
                <w:sz w:val="18"/>
                <w:szCs w:val="18"/>
              </w:rPr>
              <w:t>176</w:t>
            </w:r>
            <w:r>
              <w:rPr>
                <w:sz w:val="18"/>
                <w:szCs w:val="18"/>
              </w:rPr>
              <w:t xml:space="preserve">  не соответсвует данным Сведений 0503168 – </w:t>
            </w:r>
            <w:r w:rsidR="00D07DFE">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7E5F67" w:rsidRDefault="00750B1A" w:rsidP="0043271B">
            <w:pPr>
              <w:jc w:val="center"/>
              <w:rPr>
                <w:sz w:val="18"/>
                <w:szCs w:val="18"/>
              </w:rPr>
            </w:pPr>
            <w:del w:id="235" w:author="Зайцев Павел Борисович" w:date="2021-01-21T19:56:00Z">
              <w:r w:rsidDel="00C764DD">
                <w:rPr>
                  <w:sz w:val="18"/>
                  <w:szCs w:val="18"/>
                </w:rPr>
                <w:delText>Б</w:delText>
              </w:r>
            </w:del>
            <w:ins w:id="236" w:author="Зайцев Павел Борисович" w:date="2021-01-21T19:56:00Z">
              <w:r w:rsidR="00C764DD">
                <w:rPr>
                  <w:sz w:val="18"/>
                  <w:szCs w:val="18"/>
                </w:rPr>
                <w:t>П</w:t>
              </w:r>
            </w:ins>
          </w:p>
        </w:tc>
        <w:tc>
          <w:tcPr>
            <w:tcW w:w="567" w:type="dxa"/>
            <w:tcBorders>
              <w:top w:val="single" w:sz="4" w:space="0" w:color="000000"/>
              <w:left w:val="single" w:sz="4" w:space="0" w:color="000000"/>
              <w:bottom w:val="single" w:sz="4" w:space="0" w:color="000000"/>
              <w:right w:val="single" w:sz="4" w:space="0" w:color="000000"/>
            </w:tcBorders>
          </w:tcPr>
          <w:p w:rsidR="007E5F67" w:rsidRPr="00DC1EFF" w:rsidRDefault="007E5F67" w:rsidP="0043271B">
            <w:pPr>
              <w:rPr>
                <w:sz w:val="16"/>
                <w:szCs w:val="18"/>
              </w:rPr>
            </w:pPr>
            <w:r>
              <w:rPr>
                <w:sz w:val="16"/>
                <w:szCs w:val="18"/>
              </w:rPr>
              <w:t xml:space="preserve">Для 167, 187, 303 </w:t>
            </w:r>
          </w:p>
        </w:tc>
      </w:tr>
      <w:tr w:rsidR="0043534F" w:rsidRPr="00A1781D" w:rsidTr="003B0044">
        <w:trPr>
          <w:cantSplit/>
          <w:trHeight w:val="840"/>
        </w:trPr>
        <w:tc>
          <w:tcPr>
            <w:tcW w:w="457" w:type="dxa"/>
            <w:tcBorders>
              <w:top w:val="single" w:sz="4" w:space="0" w:color="000000"/>
              <w:left w:val="single" w:sz="4" w:space="0" w:color="000000"/>
              <w:bottom w:val="single" w:sz="4" w:space="0" w:color="000000"/>
            </w:tcBorders>
          </w:tcPr>
          <w:p w:rsidR="00DE28C0" w:rsidRDefault="00DE28C0"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Default="00DE28C0"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Default="003B0044"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010+070+080+110+130+150+170+190230+250+260+320+360+380+420+440+450+460+470</w:t>
            </w:r>
          </w:p>
        </w:tc>
        <w:tc>
          <w:tcPr>
            <w:tcW w:w="601" w:type="dxa"/>
            <w:tcBorders>
              <w:top w:val="single" w:sz="4" w:space="0" w:color="000000"/>
              <w:left w:val="single" w:sz="4" w:space="0" w:color="000000"/>
              <w:bottom w:val="single" w:sz="4" w:space="0" w:color="000000"/>
              <w:right w:val="single" w:sz="4" w:space="0" w:color="000000"/>
            </w:tcBorders>
          </w:tcPr>
          <w:p w:rsidR="00DE28C0" w:rsidRDefault="00DE28C0" w:rsidP="00CD6268">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Default="00DE28C0"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Default="00DE28C0"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AA2547" w:rsidRDefault="00DE28C0" w:rsidP="00A20C1C">
            <w:pPr>
              <w:pStyle w:val="ConsPlusCell"/>
              <w:snapToGrid w:val="0"/>
              <w:rPr>
                <w:rFonts w:ascii="Times New Roman" w:hAnsi="Times New Roman" w:cs="Times New Roman"/>
                <w:sz w:val="18"/>
                <w:szCs w:val="18"/>
              </w:rPr>
            </w:pPr>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w:t>
            </w:r>
            <w:r>
              <w:rPr>
                <w:rFonts w:ascii="Times New Roman" w:hAnsi="Times New Roman" w:cs="Times New Roman"/>
                <w:sz w:val="18"/>
                <w:szCs w:val="18"/>
              </w:rPr>
              <w:t>99 (раздел 1)</w:t>
            </w:r>
          </w:p>
        </w:tc>
        <w:tc>
          <w:tcPr>
            <w:tcW w:w="793"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Default="00DE28C0" w:rsidP="003B0044">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A1781D"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A1781D"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A1781D"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A1781D"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Default="003B0044" w:rsidP="0043534F">
            <w:pPr>
              <w:rPr>
                <w:sz w:val="18"/>
                <w:szCs w:val="18"/>
              </w:rPr>
            </w:pPr>
            <w:r>
              <w:rPr>
                <w:sz w:val="18"/>
                <w:szCs w:val="18"/>
              </w:rPr>
              <w:t>Сумма принятых к учету ранее не</w:t>
            </w:r>
            <w:r w:rsidR="0043534F">
              <w:rPr>
                <w:sz w:val="18"/>
                <w:szCs w:val="18"/>
              </w:rPr>
              <w:t xml:space="preserve"> </w:t>
            </w:r>
            <w:r>
              <w:rPr>
                <w:sz w:val="18"/>
                <w:szCs w:val="18"/>
              </w:rPr>
              <w:t>учетнных объектов не соответствует данным ф. 0503110 по счету 140110199</w:t>
            </w:r>
          </w:p>
        </w:tc>
        <w:tc>
          <w:tcPr>
            <w:tcW w:w="567" w:type="dxa"/>
            <w:tcBorders>
              <w:top w:val="single" w:sz="4" w:space="0" w:color="000000"/>
              <w:left w:val="single" w:sz="4" w:space="0" w:color="000000"/>
              <w:bottom w:val="single" w:sz="4" w:space="0" w:color="000000"/>
              <w:right w:val="single" w:sz="4" w:space="0" w:color="000000"/>
            </w:tcBorders>
          </w:tcPr>
          <w:p w:rsidR="00DE28C0" w:rsidRDefault="003B0044" w:rsidP="00DC1EFF">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Pr>
                <w:sz w:val="16"/>
                <w:szCs w:val="18"/>
              </w:rPr>
              <w:t>ГРБС, РБС, ПБС</w:t>
            </w:r>
          </w:p>
        </w:tc>
      </w:tr>
      <w:tr w:rsidR="0043534F" w:rsidRPr="00A1781D" w:rsidTr="0043534F">
        <w:trPr>
          <w:cantSplit/>
          <w:trHeight w:val="840"/>
        </w:trPr>
        <w:tc>
          <w:tcPr>
            <w:tcW w:w="457"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180"/>
    <w:bookmarkEnd w:id="181"/>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870"/>
        <w:gridCol w:w="31"/>
        <w:gridCol w:w="1038"/>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01"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96122F" w:rsidP="0096122F">
            <w:pPr>
              <w:spacing w:line="276" w:lineRule="auto"/>
              <w:jc w:val="center"/>
              <w:rPr>
                <w:b/>
                <w:sz w:val="24"/>
                <w:szCs w:val="24"/>
              </w:rPr>
            </w:pPr>
            <w:r w:rsidRPr="0096122F">
              <w:rPr>
                <w:sz w:val="24"/>
                <w:szCs w:val="24"/>
              </w:rPr>
              <w:t>2071001001000018</w:t>
            </w:r>
            <w:r w:rsidRPr="0096122F">
              <w:rPr>
                <w:sz w:val="24"/>
                <w:szCs w:val="24"/>
                <w:lang w:val="en-US"/>
              </w:rPr>
              <w:t>0</w:t>
            </w:r>
          </w:p>
        </w:tc>
        <w:tc>
          <w:tcPr>
            <w:tcW w:w="901"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96122F">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r w:rsidRPr="0096122F">
              <w:rPr>
                <w:sz w:val="24"/>
                <w:szCs w:val="24"/>
              </w:rPr>
              <w:t xml:space="preserve"> </w:t>
            </w:r>
          </w:p>
        </w:tc>
        <w:tc>
          <w:tcPr>
            <w:tcW w:w="976"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76"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 xml:space="preserve">При этом 5-14, 15-17 разряды могут быть равными «0000000000», «000» </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976"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96122F" w:rsidRPr="0096122F" w:rsidTr="0096122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976" w:type="dxa"/>
            <w:gridSpan w:val="3"/>
            <w:vMerge/>
            <w:shd w:val="clear" w:color="auto" w:fill="FFFFFF"/>
            <w:noWrap/>
          </w:tcPr>
          <w:p w:rsidR="0096122F" w:rsidRPr="0096122F" w:rsidRDefault="0096122F" w:rsidP="0096122F">
            <w:pPr>
              <w:spacing w:line="276" w:lineRule="auto"/>
              <w:jc w:val="center"/>
              <w:rPr>
                <w:sz w:val="24"/>
                <w:szCs w:val="24"/>
              </w:rPr>
            </w:pPr>
          </w:p>
        </w:tc>
        <w:tc>
          <w:tcPr>
            <w:tcW w:w="1103"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96122F" w:rsidRPr="0096122F" w:rsidTr="0096122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976" w:type="dxa"/>
            <w:gridSpan w:val="3"/>
            <w:vMerge/>
            <w:shd w:val="clear" w:color="auto" w:fill="FFFFFF"/>
            <w:noWrap/>
          </w:tcPr>
          <w:p w:rsidR="0096122F" w:rsidRPr="0096122F" w:rsidRDefault="0096122F" w:rsidP="0096122F">
            <w:pPr>
              <w:spacing w:line="276" w:lineRule="auto"/>
              <w:jc w:val="center"/>
              <w:rPr>
                <w:sz w:val="24"/>
                <w:szCs w:val="24"/>
              </w:rPr>
            </w:pPr>
          </w:p>
        </w:tc>
        <w:tc>
          <w:tcPr>
            <w:tcW w:w="1103"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96122F">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 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96122F" w:rsidP="0096122F">
            <w:pPr>
              <w:spacing w:line="276" w:lineRule="auto"/>
              <w:jc w:val="center"/>
              <w:rPr>
                <w:sz w:val="24"/>
                <w:szCs w:val="24"/>
              </w:rPr>
            </w:pP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976" w:type="dxa"/>
            <w:gridSpan w:val="3"/>
            <w:vMerge/>
            <w:noWrap/>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96122F">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976" w:type="dxa"/>
            <w:gridSpan w:val="3"/>
            <w:vMerge/>
            <w:noWrap/>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96122F">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976"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120651000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20651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hideMark/>
          </w:tcPr>
          <w:p w:rsidR="0096122F" w:rsidRPr="0096122F" w:rsidRDefault="0096122F" w:rsidP="0096122F">
            <w:pPr>
              <w:spacing w:line="276" w:lineRule="auto"/>
              <w:jc w:val="center"/>
              <w:rPr>
                <w:sz w:val="24"/>
                <w:szCs w:val="24"/>
              </w:rPr>
            </w:pPr>
            <w:r w:rsidRPr="0096122F">
              <w:rPr>
                <w:sz w:val="24"/>
                <w:szCs w:val="24"/>
              </w:rPr>
              <w:t>30251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976" w:type="dxa"/>
            <w:gridSpan w:val="3"/>
            <w:vMerge/>
            <w:vAlign w:val="center"/>
          </w:tcPr>
          <w:p w:rsidR="0096122F" w:rsidRPr="0096122F" w:rsidRDefault="0096122F" w:rsidP="0096122F">
            <w:pPr>
              <w:suppressAutoHyphens w:val="0"/>
              <w:rPr>
                <w:sz w:val="24"/>
                <w:szCs w:val="24"/>
              </w:rPr>
            </w:pPr>
          </w:p>
        </w:tc>
        <w:tc>
          <w:tcPr>
            <w:tcW w:w="1103" w:type="dxa"/>
            <w:gridSpan w:val="2"/>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976" w:type="dxa"/>
            <w:gridSpan w:val="3"/>
            <w:vMerge/>
            <w:vAlign w:val="center"/>
          </w:tcPr>
          <w:p w:rsidR="0096122F" w:rsidRPr="0096122F" w:rsidRDefault="0096122F" w:rsidP="0096122F">
            <w:pPr>
              <w:suppressAutoHyphens w:val="0"/>
              <w:rPr>
                <w:sz w:val="24"/>
                <w:szCs w:val="24"/>
              </w:rPr>
            </w:pPr>
          </w:p>
        </w:tc>
        <w:tc>
          <w:tcPr>
            <w:tcW w:w="1103"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120651561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120731541</w:t>
            </w: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130251831</w:t>
            </w:r>
          </w:p>
        </w:tc>
        <w:tc>
          <w:tcPr>
            <w:tcW w:w="184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p w:rsidR="0096122F" w:rsidRPr="0096122F" w:rsidRDefault="0096122F"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96122F" w:rsidRPr="0096122F" w:rsidRDefault="0096122F"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120651661</w:t>
            </w:r>
          </w:p>
        </w:tc>
        <w:tc>
          <w:tcPr>
            <w:tcW w:w="184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p w:rsidR="0096122F" w:rsidRPr="0096122F" w:rsidRDefault="0096122F" w:rsidP="0096122F">
            <w:pPr>
              <w:suppressAutoHyphens w:val="0"/>
              <w:spacing w:line="276" w:lineRule="auto"/>
              <w:jc w:val="center"/>
              <w:rPr>
                <w:sz w:val="24"/>
                <w:szCs w:val="24"/>
                <w:lang w:eastAsia="ru-RU"/>
              </w:rPr>
            </w:pPr>
          </w:p>
        </w:tc>
        <w:tc>
          <w:tcPr>
            <w:tcW w:w="879" w:type="dxa"/>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0</w:t>
            </w:r>
          </w:p>
          <w:p w:rsidR="0096122F" w:rsidRPr="0096122F" w:rsidRDefault="0096122F" w:rsidP="0096122F">
            <w:pPr>
              <w:suppressAutoHyphens w:val="0"/>
              <w:spacing w:line="276" w:lineRule="auto"/>
              <w:jc w:val="center"/>
              <w:rPr>
                <w:sz w:val="24"/>
                <w:szCs w:val="24"/>
                <w:lang w:val="en-US" w:eastAsia="ru-RU"/>
              </w:rPr>
            </w:pP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значение  &gt;0</w:t>
            </w:r>
          </w:p>
          <w:p w:rsidR="0096122F" w:rsidRPr="0096122F" w:rsidRDefault="0096122F"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20711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20721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96122F" w:rsidRPr="0096122F" w:rsidRDefault="0096122F" w:rsidP="0096122F">
            <w:pPr>
              <w:suppressAutoHyphens w:val="0"/>
              <w:rPr>
                <w:sz w:val="24"/>
                <w:szCs w:val="24"/>
                <w:lang w:eastAsia="ru-RU"/>
              </w:rPr>
            </w:pPr>
            <w:r w:rsidRPr="0096122F">
              <w:rPr>
                <w:sz w:val="24"/>
                <w:szCs w:val="24"/>
                <w:lang w:eastAsia="ru-RU"/>
              </w:rPr>
              <w:t>денежные расчеты (неденежные расчеты – только для годовой отчетности))</w:t>
            </w: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p w:rsidR="0096122F" w:rsidRPr="0096122F" w:rsidRDefault="0096122F" w:rsidP="0096122F">
            <w:pPr>
              <w:spacing w:line="276" w:lineRule="auto"/>
              <w:jc w:val="center"/>
              <w:rPr>
                <w:sz w:val="24"/>
                <w:szCs w:val="24"/>
                <w:lang w:eastAsia="ru-RU"/>
              </w:rPr>
            </w:pPr>
          </w:p>
        </w:tc>
        <w:tc>
          <w:tcPr>
            <w:tcW w:w="87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96122F" w:rsidRPr="0096122F" w:rsidRDefault="0096122F" w:rsidP="0096122F">
            <w:pPr>
              <w:suppressAutoHyphens w:val="0"/>
              <w:jc w:val="center"/>
              <w:rPr>
                <w:sz w:val="24"/>
                <w:szCs w:val="24"/>
              </w:rPr>
            </w:pPr>
            <w:r w:rsidRPr="0096122F">
              <w:rPr>
                <w:sz w:val="24"/>
                <w:szCs w:val="24"/>
                <w:lang w:val="en-US"/>
              </w:rPr>
              <w:t>251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p>
        </w:tc>
        <w:tc>
          <w:tcPr>
            <w:tcW w:w="1237" w:type="dxa"/>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30251</w:t>
            </w:r>
          </w:p>
        </w:tc>
        <w:tc>
          <w:tcPr>
            <w:tcW w:w="1134" w:type="dxa"/>
          </w:tcPr>
          <w:p w:rsidR="0096122F" w:rsidRPr="0096122F" w:rsidRDefault="0096122F" w:rsidP="0096122F">
            <w:pPr>
              <w:suppressAutoHyphens w:val="0"/>
              <w:jc w:val="center"/>
              <w:rPr>
                <w:sz w:val="24"/>
                <w:szCs w:val="24"/>
                <w:lang w:val="en-US"/>
              </w:rPr>
            </w:pPr>
            <w:r w:rsidRPr="0096122F">
              <w:rPr>
                <w:sz w:val="24"/>
                <w:szCs w:val="24"/>
              </w:rPr>
              <w:t>831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96122F" w:rsidRPr="0096122F" w:rsidRDefault="0096122F" w:rsidP="0096122F">
            <w:pPr>
              <w:suppressAutoHyphens w:val="0"/>
              <w:spacing w:after="200" w:line="276" w:lineRule="auto"/>
              <w:jc w:val="center"/>
              <w:rPr>
                <w:sz w:val="24"/>
                <w:szCs w:val="24"/>
                <w:lang w:eastAsia="ru-RU"/>
              </w:rPr>
            </w:pPr>
            <w:r w:rsidRPr="0096122F">
              <w:rPr>
                <w:sz w:val="24"/>
                <w:szCs w:val="24"/>
                <w:lang w:eastAsia="ru-RU"/>
              </w:rPr>
              <w:t>251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tc>
        <w:tc>
          <w:tcPr>
            <w:tcW w:w="1134" w:type="dxa"/>
          </w:tcPr>
          <w:p w:rsidR="0096122F" w:rsidRPr="0096122F" w:rsidRDefault="00387516" w:rsidP="0096122F">
            <w:pPr>
              <w:suppressAutoHyphens w:val="0"/>
              <w:spacing w:after="200" w:line="276" w:lineRule="auto"/>
              <w:jc w:val="center"/>
              <w:rPr>
                <w:sz w:val="24"/>
                <w:szCs w:val="24"/>
                <w:lang w:eastAsia="ru-RU"/>
              </w:rPr>
            </w:pPr>
            <w:r>
              <w:rPr>
                <w:sz w:val="24"/>
                <w:szCs w:val="24"/>
                <w:lang w:eastAsia="ru-RU"/>
              </w:rPr>
              <w:t>66</w:t>
            </w:r>
            <w:r w:rsidRPr="0096122F">
              <w:rPr>
                <w:sz w:val="24"/>
                <w:szCs w:val="24"/>
                <w:lang w:eastAsia="ru-RU"/>
              </w:rPr>
              <w:t>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96122F" w:rsidRPr="0096122F" w:rsidRDefault="00387516" w:rsidP="0096122F">
            <w:pPr>
              <w:suppressAutoHyphens w:val="0"/>
              <w:spacing w:after="200" w:line="276" w:lineRule="auto"/>
              <w:jc w:val="center"/>
              <w:rPr>
                <w:sz w:val="24"/>
                <w:szCs w:val="24"/>
                <w:lang w:eastAsia="ru-RU"/>
              </w:rPr>
            </w:pPr>
            <w:r>
              <w:rPr>
                <w:sz w:val="24"/>
                <w:szCs w:val="24"/>
                <w:lang w:eastAsia="ru-RU"/>
              </w:rPr>
              <w:t>25</w:t>
            </w:r>
            <w:r w:rsidRPr="0096122F">
              <w:rPr>
                <w:sz w:val="24"/>
                <w:szCs w:val="24"/>
                <w:lang w:eastAsia="ru-RU"/>
              </w:rPr>
              <w:t>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val="restart"/>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eastAsia="ru-RU"/>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проверка на справочник детализированных КБК источников финансирования дефицита бюджетов</w:t>
            </w: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20711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20721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20731</w:t>
            </w:r>
          </w:p>
        </w:tc>
        <w:tc>
          <w:tcPr>
            <w:tcW w:w="879" w:type="dxa"/>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p w:rsidR="0096122F" w:rsidRPr="0096122F" w:rsidRDefault="0096122F" w:rsidP="0096122F">
            <w:pPr>
              <w:suppressAutoHyphens w:val="0"/>
              <w:spacing w:line="276" w:lineRule="auto"/>
              <w:jc w:val="center"/>
              <w:rPr>
                <w:sz w:val="24"/>
                <w:szCs w:val="24"/>
                <w:lang w:eastAsia="ru-RU"/>
              </w:rPr>
            </w:pPr>
          </w:p>
        </w:tc>
        <w:tc>
          <w:tcPr>
            <w:tcW w:w="1134" w:type="dxa"/>
          </w:tcPr>
          <w:p w:rsidR="0096122F" w:rsidRPr="0096122F" w:rsidRDefault="0096122F"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1"/>
        </w:trPr>
        <w:tc>
          <w:tcPr>
            <w:tcW w:w="410"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976" w:type="dxa"/>
            <w:gridSpan w:val="3"/>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40110</w:t>
            </w: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rPr>
            </w:pPr>
            <w:r w:rsidRPr="0096122F">
              <w:rPr>
                <w:sz w:val="24"/>
                <w:szCs w:val="24"/>
              </w:rPr>
              <w:t>171</w:t>
            </w:r>
          </w:p>
          <w:p w:rsidR="0096122F" w:rsidRPr="0096122F" w:rsidRDefault="0096122F" w:rsidP="0096122F">
            <w:pPr>
              <w:suppressAutoHyphens w:val="0"/>
              <w:jc w:val="center"/>
              <w:rPr>
                <w:sz w:val="24"/>
                <w:szCs w:val="24"/>
                <w:lang w:val="en-US"/>
              </w:rPr>
            </w:pPr>
          </w:p>
        </w:tc>
      </w:tr>
      <w:tr w:rsidR="0096122F" w:rsidRPr="0096122F" w:rsidTr="0096122F">
        <w:trPr>
          <w:trHeight w:val="401"/>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7.</w:t>
            </w:r>
          </w:p>
        </w:tc>
        <w:tc>
          <w:tcPr>
            <w:tcW w:w="1539" w:type="dxa"/>
            <w:gridSpan w:val="2"/>
            <w:vMerge w:val="restart"/>
          </w:tcPr>
          <w:p w:rsidR="0096122F" w:rsidRPr="0096122F" w:rsidRDefault="0096122F" w:rsidP="0096122F">
            <w:pPr>
              <w:suppressAutoHyphens w:val="0"/>
              <w:rPr>
                <w:sz w:val="24"/>
                <w:szCs w:val="24"/>
              </w:rPr>
            </w:pPr>
            <w:r w:rsidRPr="0096122F">
              <w:rPr>
                <w:sz w:val="24"/>
                <w:szCs w:val="24"/>
              </w:rPr>
              <w:t>ИТОГО</w:t>
            </w:r>
          </w:p>
        </w:tc>
        <w:tc>
          <w:tcPr>
            <w:tcW w:w="1418" w:type="dxa"/>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rPr>
            </w:pPr>
            <w:r w:rsidRPr="0096122F">
              <w:rPr>
                <w:sz w:val="24"/>
                <w:szCs w:val="24"/>
              </w:rPr>
              <w:t>120561561</w:t>
            </w:r>
          </w:p>
        </w:tc>
        <w:tc>
          <w:tcPr>
            <w:tcW w:w="184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374"/>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73"/>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Pr>
          <w:p w:rsidR="0096122F" w:rsidRPr="0096122F" w:rsidRDefault="0096122F" w:rsidP="0096122F">
            <w:pPr>
              <w:suppressAutoHyphens w:val="0"/>
              <w:spacing w:line="276" w:lineRule="auto"/>
              <w:jc w:val="center"/>
              <w:rPr>
                <w:sz w:val="24"/>
                <w:szCs w:val="24"/>
                <w:lang w:eastAsia="ru-RU"/>
              </w:rPr>
            </w:pP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36"/>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rPr>
            </w:pPr>
            <w:r w:rsidRPr="0096122F">
              <w:rPr>
                <w:sz w:val="24"/>
                <w:szCs w:val="24"/>
              </w:rPr>
              <w:t>120561561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lang w:eastAsia="ru-RU"/>
              </w:rPr>
              <w:t>***</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p w:rsidR="0096122F" w:rsidRPr="0096122F" w:rsidRDefault="0096122F" w:rsidP="0096122F">
            <w:pPr>
              <w:spacing w:line="276" w:lineRule="auto"/>
              <w:jc w:val="center"/>
              <w:rPr>
                <w:sz w:val="24"/>
                <w:szCs w:val="24"/>
                <w:lang w:val="en-US"/>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357"/>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20711</w:t>
            </w:r>
          </w:p>
          <w:p w:rsidR="0096122F" w:rsidRPr="0096122F" w:rsidRDefault="0096122F" w:rsidP="0096122F">
            <w:pPr>
              <w:suppressAutoHyphens w:val="0"/>
              <w:jc w:val="center"/>
              <w:rPr>
                <w:sz w:val="24"/>
                <w:szCs w:val="24"/>
                <w:lang w:val="en-US"/>
              </w:rPr>
            </w:pPr>
            <w:r w:rsidRPr="0096122F">
              <w:rPr>
                <w:sz w:val="24"/>
                <w:szCs w:val="24"/>
                <w:lang w:val="en-US"/>
              </w:rPr>
              <w:t>20721</w:t>
            </w:r>
          </w:p>
          <w:p w:rsidR="0096122F" w:rsidRPr="0096122F" w:rsidRDefault="0096122F" w:rsidP="0096122F">
            <w:pPr>
              <w:suppressAutoHyphens w:val="0"/>
              <w:jc w:val="center"/>
              <w:rPr>
                <w:sz w:val="24"/>
                <w:szCs w:val="24"/>
                <w:lang w:val="en-US"/>
              </w:rPr>
            </w:pPr>
            <w:r w:rsidRPr="0096122F">
              <w:rPr>
                <w:sz w:val="24"/>
                <w:szCs w:val="24"/>
                <w:lang w:val="en-US"/>
              </w:rPr>
              <w:t>20731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155"/>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rPr>
                <w:sz w:val="24"/>
                <w:szCs w:val="24"/>
                <w:lang w:eastAsia="ru-RU"/>
              </w:rPr>
            </w:pPr>
            <w:r w:rsidRPr="0096122F">
              <w:rPr>
                <w:sz w:val="24"/>
                <w:szCs w:val="24"/>
                <w:lang w:eastAsia="ru-RU"/>
              </w:rPr>
              <w:t>денежные расчеты (неденежные расчеты – только для годовой отчетности))</w:t>
            </w:r>
          </w:p>
        </w:tc>
        <w:tc>
          <w:tcPr>
            <w:tcW w:w="1418" w:type="dxa"/>
            <w:vMerge w:val="restart"/>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lang w:val="en-US"/>
              </w:rPr>
            </w:pPr>
            <w:r w:rsidRPr="0096122F">
              <w:rPr>
                <w:sz w:val="24"/>
                <w:szCs w:val="24"/>
              </w:rPr>
              <w:t>120561561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202ХХХХХ010000150,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vMerge w:val="restart"/>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vMerge w:val="restart"/>
            <w:noWrap/>
          </w:tcPr>
          <w:p w:rsidR="0096122F" w:rsidRPr="0096122F" w:rsidRDefault="0096122F"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rPr>
                <w:sz w:val="24"/>
                <w:szCs w:val="24"/>
                <w:lang w:val="en-US"/>
              </w:rPr>
            </w:pPr>
            <w:r w:rsidRPr="0096122F">
              <w:rPr>
                <w:sz w:val="24"/>
                <w:szCs w:val="24"/>
                <w:lang w:val="en-US"/>
              </w:rPr>
              <w:t>1</w:t>
            </w:r>
          </w:p>
        </w:tc>
        <w:tc>
          <w:tcPr>
            <w:tcW w:w="1237" w:type="dxa"/>
          </w:tcPr>
          <w:p w:rsidR="0096122F" w:rsidRPr="0096122F" w:rsidRDefault="0096122F" w:rsidP="0096122F">
            <w:pPr>
              <w:suppressAutoHyphens w:val="0"/>
              <w:jc w:val="center"/>
              <w:rPr>
                <w:sz w:val="24"/>
                <w:szCs w:val="24"/>
              </w:rPr>
            </w:pPr>
            <w:r w:rsidRPr="0096122F">
              <w:rPr>
                <w:sz w:val="24"/>
                <w:szCs w:val="24"/>
              </w:rPr>
              <w:t>20651</w:t>
            </w:r>
          </w:p>
        </w:tc>
        <w:tc>
          <w:tcPr>
            <w:tcW w:w="1134" w:type="dxa"/>
          </w:tcPr>
          <w:p w:rsidR="0096122F" w:rsidRPr="0096122F" w:rsidRDefault="0096122F" w:rsidP="0096122F">
            <w:pPr>
              <w:suppressAutoHyphens w:val="0"/>
              <w:jc w:val="center"/>
              <w:rPr>
                <w:sz w:val="24"/>
                <w:szCs w:val="24"/>
              </w:rPr>
            </w:pPr>
            <w:r w:rsidRPr="0096122F">
              <w:rPr>
                <w:sz w:val="24"/>
                <w:szCs w:val="24"/>
              </w:rPr>
              <w:t>661</w:t>
            </w:r>
          </w:p>
          <w:p w:rsidR="0096122F" w:rsidRPr="0096122F" w:rsidRDefault="0096122F" w:rsidP="0096122F">
            <w:pPr>
              <w:suppressAutoHyphens w:val="0"/>
              <w:jc w:val="center"/>
              <w:rPr>
                <w:sz w:val="24"/>
                <w:szCs w:val="24"/>
              </w:rPr>
            </w:pPr>
          </w:p>
        </w:tc>
      </w:tr>
      <w:tr w:rsidR="0096122F" w:rsidRPr="0096122F" w:rsidTr="0096122F">
        <w:trPr>
          <w:trHeight w:val="502"/>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noWrap/>
          </w:tcPr>
          <w:p w:rsidR="0096122F" w:rsidRPr="0096122F" w:rsidRDefault="0096122F" w:rsidP="0096122F">
            <w:pPr>
              <w:spacing w:line="276" w:lineRule="auto"/>
              <w:jc w:val="center"/>
              <w:rPr>
                <w:sz w:val="24"/>
                <w:szCs w:val="24"/>
              </w:rPr>
            </w:pP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pacing w:line="276" w:lineRule="auto"/>
              <w:jc w:val="center"/>
              <w:rPr>
                <w:sz w:val="24"/>
                <w:szCs w:val="24"/>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vMerge/>
            <w:noWrap/>
          </w:tcPr>
          <w:p w:rsidR="0096122F" w:rsidRPr="0096122F" w:rsidRDefault="0096122F" w:rsidP="0096122F">
            <w:pPr>
              <w:suppressAutoHyphens w:val="0"/>
              <w:jc w:val="center"/>
              <w:rPr>
                <w:sz w:val="24"/>
                <w:szCs w:val="24"/>
                <w:lang w:val="en-US"/>
              </w:rPr>
            </w:pPr>
          </w:p>
        </w:tc>
        <w:tc>
          <w:tcPr>
            <w:tcW w:w="879" w:type="dxa"/>
            <w:vMerge/>
            <w:noWrap/>
          </w:tcPr>
          <w:p w:rsidR="0096122F" w:rsidRPr="0096122F" w:rsidRDefault="0096122F" w:rsidP="0096122F">
            <w:pPr>
              <w:spacing w:line="276" w:lineRule="auto"/>
              <w:jc w:val="center"/>
              <w:rPr>
                <w:sz w:val="24"/>
                <w:szCs w:val="24"/>
                <w:lang w:val="en-US"/>
              </w:rPr>
            </w:pPr>
          </w:p>
        </w:tc>
        <w:tc>
          <w:tcPr>
            <w:tcW w:w="1418" w:type="dxa"/>
            <w:gridSpan w:val="2"/>
            <w:vMerge/>
          </w:tcPr>
          <w:p w:rsidR="0096122F" w:rsidRPr="0096122F" w:rsidRDefault="0096122F" w:rsidP="0096122F">
            <w:pPr>
              <w:spacing w:line="276" w:lineRule="auto"/>
              <w:jc w:val="center"/>
              <w:rPr>
                <w:sz w:val="24"/>
                <w:szCs w:val="24"/>
                <w:lang w:val="en-US"/>
              </w:rPr>
            </w:pPr>
          </w:p>
        </w:tc>
        <w:tc>
          <w:tcPr>
            <w:tcW w:w="1462" w:type="dxa"/>
            <w:gridSpan w:val="2"/>
            <w:vMerge/>
          </w:tcPr>
          <w:p w:rsidR="0096122F" w:rsidRPr="0096122F" w:rsidRDefault="0096122F" w:rsidP="0096122F">
            <w:pPr>
              <w:suppressAutoHyphens w:val="0"/>
              <w:spacing w:line="276" w:lineRule="auto"/>
              <w:jc w:val="center"/>
              <w:rPr>
                <w:sz w:val="24"/>
                <w:szCs w:val="24"/>
                <w:lang w:eastAsia="ru-RU"/>
              </w:rPr>
            </w:pPr>
          </w:p>
        </w:tc>
        <w:tc>
          <w:tcPr>
            <w:tcW w:w="1036" w:type="dxa"/>
            <w:vMerge/>
          </w:tcPr>
          <w:p w:rsidR="0096122F" w:rsidRPr="0096122F" w:rsidRDefault="0096122F" w:rsidP="0096122F">
            <w:pPr>
              <w:suppressAutoHyphens w:val="0"/>
              <w:rPr>
                <w:sz w:val="24"/>
                <w:szCs w:val="24"/>
                <w:lang w:val="en-US"/>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suppressAutoHyphens w:val="0"/>
              <w:jc w:val="center"/>
              <w:rPr>
                <w:sz w:val="24"/>
                <w:szCs w:val="24"/>
              </w:rPr>
            </w:pPr>
            <w:r w:rsidRPr="0096122F">
              <w:rPr>
                <w:sz w:val="24"/>
                <w:szCs w:val="24"/>
              </w:rPr>
              <w:t>40110</w:t>
            </w:r>
          </w:p>
          <w:p w:rsidR="0096122F" w:rsidRPr="0096122F" w:rsidRDefault="0096122F" w:rsidP="0096122F">
            <w:pPr>
              <w:suppressAutoHyphens w:val="0"/>
              <w:jc w:val="center"/>
              <w:rPr>
                <w:sz w:val="24"/>
                <w:szCs w:val="24"/>
                <w:lang w:val="en-US"/>
              </w:rPr>
            </w:pPr>
            <w:r w:rsidRPr="0096122F">
              <w:rPr>
                <w:sz w:val="24"/>
                <w:szCs w:val="24"/>
              </w:rPr>
              <w:t>40140</w:t>
            </w:r>
          </w:p>
        </w:tc>
        <w:tc>
          <w:tcPr>
            <w:tcW w:w="1134" w:type="dxa"/>
            <w:vMerge w:val="restart"/>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suppressAutoHyphens w:val="0"/>
              <w:jc w:val="center"/>
              <w:rPr>
                <w:sz w:val="24"/>
                <w:szCs w:val="24"/>
                <w:lang w:val="en-US"/>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uppressAutoHyphens w:val="0"/>
              <w:spacing w:line="276" w:lineRule="auto"/>
              <w:jc w:val="center"/>
              <w:rPr>
                <w:sz w:val="24"/>
                <w:szCs w:val="24"/>
              </w:rPr>
            </w:pPr>
            <w:r w:rsidRPr="0096122F">
              <w:rPr>
                <w:sz w:val="24"/>
                <w:szCs w:val="24"/>
              </w:rPr>
              <w:t>202ХХХХХ010000150,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lang w:val="en-US"/>
              </w:rPr>
            </w:pPr>
            <w:r w:rsidRPr="0096122F">
              <w:rPr>
                <w:sz w:val="24"/>
                <w:szCs w:val="24"/>
                <w:lang w:val="en-US"/>
              </w:rPr>
              <w:t>21002</w:t>
            </w:r>
          </w:p>
          <w:p w:rsidR="0096122F" w:rsidRPr="0096122F" w:rsidRDefault="0096122F" w:rsidP="0096122F">
            <w:pPr>
              <w:suppressAutoHyphens w:val="0"/>
              <w:jc w:val="center"/>
              <w:rPr>
                <w:sz w:val="24"/>
                <w:szCs w:val="24"/>
                <w:lang w:val="en-US"/>
              </w:rPr>
            </w:pPr>
            <w:r w:rsidRPr="0096122F">
              <w:rPr>
                <w:sz w:val="24"/>
                <w:szCs w:val="24"/>
                <w:lang w:val="en-US"/>
              </w:rPr>
              <w:t>40140</w:t>
            </w: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val="restart"/>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vMerge w:val="restart"/>
            <w:noWrap/>
          </w:tcPr>
          <w:p w:rsidR="0096122F" w:rsidRPr="0096122F" w:rsidRDefault="0096122F" w:rsidP="0096122F">
            <w:pPr>
              <w:suppressAutoHyphens w:val="0"/>
              <w:jc w:val="center"/>
              <w:rPr>
                <w:sz w:val="24"/>
                <w:szCs w:val="24"/>
                <w:lang w:val="en-US"/>
              </w:rPr>
            </w:pPr>
            <w:r w:rsidRPr="0096122F">
              <w:rPr>
                <w:sz w:val="24"/>
                <w:szCs w:val="24"/>
                <w:lang w:val="en-US"/>
              </w:rPr>
              <w:t>20711</w:t>
            </w:r>
          </w:p>
          <w:p w:rsidR="0096122F" w:rsidRPr="0096122F" w:rsidRDefault="0096122F" w:rsidP="0096122F">
            <w:pPr>
              <w:suppressAutoHyphens w:val="0"/>
              <w:jc w:val="center"/>
              <w:rPr>
                <w:sz w:val="24"/>
                <w:szCs w:val="24"/>
                <w:lang w:val="en-US"/>
              </w:rPr>
            </w:pPr>
            <w:r w:rsidRPr="0096122F">
              <w:rPr>
                <w:sz w:val="24"/>
                <w:szCs w:val="24"/>
                <w:lang w:val="en-US"/>
              </w:rPr>
              <w:t>20721</w:t>
            </w:r>
          </w:p>
          <w:p w:rsidR="0096122F" w:rsidRPr="0096122F" w:rsidRDefault="0096122F" w:rsidP="0096122F">
            <w:pPr>
              <w:suppressAutoHyphens w:val="0"/>
              <w:jc w:val="center"/>
              <w:rPr>
                <w:sz w:val="24"/>
                <w:szCs w:val="24"/>
                <w:lang w:val="en-US"/>
              </w:rPr>
            </w:pPr>
            <w:r w:rsidRPr="0096122F">
              <w:rPr>
                <w:sz w:val="24"/>
                <w:szCs w:val="24"/>
                <w:lang w:val="en-US"/>
              </w:rPr>
              <w:t>20731</w:t>
            </w:r>
          </w:p>
        </w:tc>
        <w:tc>
          <w:tcPr>
            <w:tcW w:w="879" w:type="dxa"/>
            <w:vMerge w:val="restart"/>
            <w:noWrap/>
          </w:tcPr>
          <w:p w:rsidR="0096122F" w:rsidRPr="0096122F" w:rsidRDefault="0096122F"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rPr>
              <w:t>21002</w:t>
            </w:r>
          </w:p>
          <w:p w:rsidR="0096122F" w:rsidRPr="0096122F" w:rsidRDefault="0096122F" w:rsidP="0096122F">
            <w:pPr>
              <w:suppressAutoHyphens w:val="0"/>
              <w:jc w:val="center"/>
              <w:rPr>
                <w:sz w:val="24"/>
                <w:szCs w:val="24"/>
              </w:rPr>
            </w:pP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lang w:val="en-US"/>
              </w:rPr>
            </w:pPr>
            <w:r w:rsidRPr="0096122F">
              <w:rPr>
                <w:sz w:val="24"/>
                <w:szCs w:val="24"/>
                <w:lang w:val="en-US"/>
              </w:rPr>
              <w:t>641</w:t>
            </w: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noWrap/>
          </w:tcPr>
          <w:p w:rsidR="0096122F" w:rsidRPr="0096122F" w:rsidRDefault="0096122F" w:rsidP="0096122F">
            <w:pPr>
              <w:spacing w:line="276" w:lineRule="auto"/>
              <w:jc w:val="center"/>
              <w:rPr>
                <w:sz w:val="24"/>
                <w:szCs w:val="24"/>
              </w:rPr>
            </w:pP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pacing w:line="276" w:lineRule="auto"/>
              <w:jc w:val="center"/>
              <w:rPr>
                <w:sz w:val="24"/>
                <w:szCs w:val="24"/>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uppressAutoHyphens w:val="0"/>
              <w:jc w:val="center"/>
              <w:rPr>
                <w:sz w:val="24"/>
                <w:szCs w:val="24"/>
                <w:lang w:val="en-US"/>
              </w:rPr>
            </w:pPr>
          </w:p>
        </w:tc>
        <w:tc>
          <w:tcPr>
            <w:tcW w:w="879" w:type="dxa"/>
            <w:vMerge/>
            <w:noWrap/>
          </w:tcPr>
          <w:p w:rsidR="0096122F" w:rsidRPr="0096122F" w:rsidRDefault="0096122F" w:rsidP="0096122F">
            <w:pPr>
              <w:spacing w:line="276" w:lineRule="auto"/>
              <w:jc w:val="center"/>
              <w:rPr>
                <w:sz w:val="24"/>
                <w:szCs w:val="24"/>
                <w:lang w:val="en-US"/>
              </w:rPr>
            </w:pP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rPr>
              <w:t>40110</w:t>
            </w: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rPr>
            </w:pPr>
            <w:r w:rsidRPr="0096122F">
              <w:rPr>
                <w:sz w:val="24"/>
                <w:szCs w:val="24"/>
              </w:rPr>
              <w:t>171</w:t>
            </w:r>
          </w:p>
          <w:p w:rsidR="0096122F" w:rsidRPr="0096122F" w:rsidRDefault="0096122F" w:rsidP="0096122F">
            <w:pPr>
              <w:suppressAutoHyphens w:val="0"/>
              <w:jc w:val="center"/>
              <w:rPr>
                <w:sz w:val="24"/>
                <w:szCs w:val="24"/>
                <w:lang w:val="en-US"/>
              </w:rPr>
            </w:pPr>
            <w:r w:rsidRPr="0096122F">
              <w:rPr>
                <w:sz w:val="24"/>
                <w:szCs w:val="24"/>
                <w:lang w:val="en-US"/>
              </w:rPr>
              <w:t>641</w:t>
            </w:r>
          </w:p>
        </w:tc>
      </w:tr>
      <w:tr w:rsidR="0096122F" w:rsidRPr="0096122F" w:rsidTr="0096122F">
        <w:trPr>
          <w:trHeight w:val="401"/>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96122F" w:rsidRPr="0096122F" w:rsidRDefault="0096122F" w:rsidP="0096122F">
            <w:pPr>
              <w:suppressAutoHyphens w:val="0"/>
              <w:rPr>
                <w:sz w:val="24"/>
                <w:szCs w:val="24"/>
              </w:rPr>
            </w:pPr>
            <w:r w:rsidRPr="0096122F">
              <w:rPr>
                <w:sz w:val="24"/>
                <w:szCs w:val="24"/>
              </w:rPr>
              <w:t>ИТОГО</w:t>
            </w: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767"/>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130305831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36"/>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lang w:eastAsia="ru-RU"/>
              </w:rPr>
              <w:t>***</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p w:rsidR="0096122F" w:rsidRPr="0096122F" w:rsidRDefault="0096122F" w:rsidP="0096122F">
            <w:pPr>
              <w:spacing w:line="276" w:lineRule="auto"/>
              <w:jc w:val="center"/>
              <w:rPr>
                <w:sz w:val="24"/>
                <w:szCs w:val="24"/>
                <w:lang w:val="en-US"/>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1002"/>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130305831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952"/>
        </w:trPr>
        <w:tc>
          <w:tcPr>
            <w:tcW w:w="410" w:type="dxa"/>
            <w:vMerge/>
            <w:tcBorders>
              <w:bottom w:val="single" w:sz="8" w:space="0" w:color="auto"/>
            </w:tcBorders>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96122F" w:rsidRPr="0096122F" w:rsidRDefault="0096122F" w:rsidP="0096122F">
            <w:pPr>
              <w:spacing w:line="276" w:lineRule="auto"/>
              <w:jc w:val="center"/>
              <w:rPr>
                <w:sz w:val="24"/>
                <w:szCs w:val="24"/>
                <w:lang w:val="en-US"/>
              </w:rPr>
            </w:pPr>
            <w:r w:rsidRPr="0096122F">
              <w:rPr>
                <w:sz w:val="24"/>
                <w:szCs w:val="24"/>
              </w:rPr>
              <w:t>130305731</w:t>
            </w:r>
          </w:p>
        </w:tc>
        <w:tc>
          <w:tcPr>
            <w:tcW w:w="1849"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bottom w:val="single" w:sz="8"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val="restart"/>
            <w:tcBorders>
              <w:bottom w:val="single" w:sz="8" w:space="0" w:color="auto"/>
            </w:tcBorders>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tcBorders>
              <w:bottom w:val="single" w:sz="8" w:space="0" w:color="auto"/>
            </w:tcBorders>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val="restart"/>
            <w:tcBorders>
              <w:bottom w:val="single" w:sz="8" w:space="0" w:color="auto"/>
            </w:tcBorders>
          </w:tcPr>
          <w:p w:rsidR="0096122F" w:rsidRPr="0096122F" w:rsidRDefault="0096122F"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Borders>
              <w:bottom w:val="single" w:sz="8" w:space="0" w:color="auto"/>
            </w:tcBorders>
          </w:tcPr>
          <w:p w:rsidR="0096122F" w:rsidRPr="0096122F" w:rsidRDefault="0096122F"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jc w:val="center"/>
              <w:rPr>
                <w:sz w:val="24"/>
                <w:szCs w:val="24"/>
              </w:rPr>
            </w:pPr>
          </w:p>
        </w:tc>
        <w:tc>
          <w:tcPr>
            <w:tcW w:w="1134" w:type="dxa"/>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jc w:val="center"/>
              <w:rPr>
                <w:sz w:val="24"/>
                <w:szCs w:val="24"/>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suppressAutoHyphens w:val="0"/>
              <w:jc w:val="center"/>
              <w:rPr>
                <w:sz w:val="24"/>
                <w:szCs w:val="24"/>
                <w:lang w:val="en-US"/>
              </w:rPr>
            </w:pPr>
          </w:p>
        </w:tc>
        <w:tc>
          <w:tcPr>
            <w:tcW w:w="1134" w:type="dxa"/>
            <w:vAlign w:val="center"/>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suppressAutoHyphens w:val="0"/>
              <w:rPr>
                <w:sz w:val="24"/>
                <w:szCs w:val="24"/>
              </w:rPr>
            </w:pP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tcPr>
          <w:p w:rsidR="0096122F" w:rsidRPr="0096122F" w:rsidRDefault="0096122F"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40140</w:t>
            </w:r>
          </w:p>
        </w:tc>
        <w:tc>
          <w:tcPr>
            <w:tcW w:w="1134" w:type="dxa"/>
          </w:tcPr>
          <w:p w:rsidR="0096122F" w:rsidRPr="0096122F" w:rsidRDefault="0096122F" w:rsidP="0096122F">
            <w:pPr>
              <w:suppressAutoHyphens w:val="0"/>
              <w:jc w:val="center"/>
              <w:rPr>
                <w:sz w:val="24"/>
                <w:szCs w:val="24"/>
                <w:lang w:val="en-US"/>
              </w:rPr>
            </w:pPr>
            <w:r w:rsidRPr="0096122F">
              <w:rPr>
                <w:sz w:val="24"/>
                <w:szCs w:val="24"/>
                <w:lang w:val="en-US"/>
              </w:rPr>
              <w:t>151</w:t>
            </w:r>
          </w:p>
          <w:p w:rsidR="0096122F" w:rsidRPr="0096122F" w:rsidRDefault="0096122F" w:rsidP="0096122F">
            <w:pPr>
              <w:suppressAutoHyphens w:val="0"/>
              <w:jc w:val="center"/>
              <w:rPr>
                <w:sz w:val="24"/>
                <w:szCs w:val="24"/>
                <w:lang w:val="en-US"/>
              </w:rPr>
            </w:pPr>
            <w:r w:rsidRPr="0096122F">
              <w:rPr>
                <w:sz w:val="24"/>
                <w:szCs w:val="24"/>
                <w:lang w:val="en-US"/>
              </w:rPr>
              <w:t>161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ПРП=600 ПРП=500</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96122F" w:rsidRPr="0096122F" w:rsidRDefault="0096122F"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bCs/>
                <w:sz w:val="24"/>
                <w:szCs w:val="24"/>
                <w:lang w:eastAsia="ru-RU"/>
              </w:rPr>
            </w:pPr>
            <w:r w:rsidRPr="0096122F">
              <w:rPr>
                <w:sz w:val="24"/>
                <w:szCs w:val="24"/>
                <w:lang w:eastAsia="ru-RU"/>
              </w:rPr>
              <w:t>054, 069, 092, 100, 139, 157, 169, 32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720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ПРП=500</w:t>
            </w: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ПРП = 500</w:t>
            </w: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610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510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96122F" w:rsidRPr="0096122F" w:rsidRDefault="0096122F"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96122F" w:rsidRPr="0096122F" w:rsidRDefault="0096122F"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rPr>
          <w:trHeight w:val="316"/>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434"/>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475"/>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907"/>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96122F" w:rsidRPr="0096122F" w:rsidRDefault="0096122F"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130406000</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источник</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00000000000000000</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00000000000000000</w:t>
            </w:r>
          </w:p>
        </w:tc>
        <w:tc>
          <w:tcPr>
            <w:tcW w:w="945" w:type="dxa"/>
            <w:gridSpan w:val="2"/>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1</w:t>
            </w:r>
          </w:p>
          <w:p w:rsidR="0096122F" w:rsidRPr="0096122F" w:rsidRDefault="0096122F" w:rsidP="0096122F">
            <w:pPr>
              <w:jc w:val="center"/>
              <w:rPr>
                <w:sz w:val="24"/>
                <w:szCs w:val="24"/>
              </w:rPr>
            </w:pPr>
          </w:p>
        </w:tc>
        <w:tc>
          <w:tcPr>
            <w:tcW w:w="1134" w:type="dxa"/>
            <w:gridSpan w:val="3"/>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96122F" w:rsidRPr="0096122F" w:rsidRDefault="0096122F" w:rsidP="0096122F">
            <w:pPr>
              <w:jc w:val="center"/>
              <w:rPr>
                <w:sz w:val="24"/>
                <w:szCs w:val="24"/>
                <w:lang w:val="en-US"/>
              </w:rPr>
            </w:pPr>
            <w:r w:rsidRPr="0096122F">
              <w:rPr>
                <w:sz w:val="24"/>
                <w:szCs w:val="24"/>
              </w:rPr>
              <w:t>73</w:t>
            </w:r>
            <w:r w:rsidRPr="0096122F">
              <w:rPr>
                <w:sz w:val="24"/>
                <w:szCs w:val="24"/>
                <w:lang w:val="en-US"/>
              </w:rPr>
              <w:t>X</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 xml:space="preserve">0        </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lang w:val="en-US"/>
              </w:rPr>
            </w:pPr>
          </w:p>
          <w:p w:rsidR="0096122F" w:rsidRPr="0096122F" w:rsidRDefault="0096122F" w:rsidP="0096122F">
            <w:pPr>
              <w:spacing w:line="276" w:lineRule="auto"/>
              <w:jc w:val="center"/>
              <w:rPr>
                <w:sz w:val="24"/>
                <w:szCs w:val="24"/>
                <w:lang w:val="en-US"/>
              </w:rPr>
            </w:pPr>
          </w:p>
          <w:p w:rsidR="0096122F" w:rsidRPr="0096122F" w:rsidRDefault="0096122F"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10111-10113, 10115,</w:t>
            </w:r>
          </w:p>
          <w:p w:rsidR="0096122F" w:rsidRPr="0096122F" w:rsidRDefault="0096122F" w:rsidP="0096122F">
            <w:pPr>
              <w:spacing w:line="276" w:lineRule="auto"/>
              <w:jc w:val="center"/>
              <w:rPr>
                <w:sz w:val="24"/>
                <w:szCs w:val="24"/>
              </w:rPr>
            </w:pPr>
            <w:r w:rsidRPr="0096122F">
              <w:rPr>
                <w:sz w:val="24"/>
                <w:szCs w:val="24"/>
              </w:rPr>
              <w:t>10132-10138, 10191, 10192, 10194-10198, 10611, 10631, 10641, 10691, 10711, 10731, 10851-10853, 10891, 10892</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310/410</w:t>
            </w:r>
          </w:p>
        </w:tc>
      </w:tr>
      <w:tr w:rsidR="0096122F" w:rsidRPr="0096122F" w:rsidTr="0096122F">
        <w:trPr>
          <w:trHeight w:val="907"/>
          <w:tblHeader/>
        </w:trPr>
        <w:tc>
          <w:tcPr>
            <w:tcW w:w="410" w:type="dxa"/>
            <w:vMerge/>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96122F" w:rsidRPr="0096122F" w:rsidRDefault="0096122F"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96122F" w:rsidRPr="0096122F" w:rsidRDefault="0096122F" w:rsidP="0096122F">
            <w:pPr>
              <w:jc w:val="center"/>
              <w:rPr>
                <w:sz w:val="24"/>
                <w:szCs w:val="24"/>
              </w:rPr>
            </w:pPr>
          </w:p>
        </w:tc>
        <w:tc>
          <w:tcPr>
            <w:tcW w:w="1849" w:type="dxa"/>
            <w:vMerge/>
            <w:tcBorders>
              <w:top w:val="single" w:sz="4" w:space="0" w:color="auto"/>
            </w:tcBorders>
            <w:noWrap/>
          </w:tcPr>
          <w:p w:rsidR="0096122F" w:rsidRPr="0096122F" w:rsidRDefault="0096122F" w:rsidP="0096122F">
            <w:pPr>
              <w:jc w:val="center"/>
              <w:rPr>
                <w:sz w:val="24"/>
                <w:szCs w:val="24"/>
              </w:rPr>
            </w:pPr>
          </w:p>
        </w:tc>
        <w:tc>
          <w:tcPr>
            <w:tcW w:w="1559" w:type="dxa"/>
            <w:vMerge/>
            <w:tcBorders>
              <w:top w:val="single" w:sz="4" w:space="0" w:color="auto"/>
            </w:tcBorders>
            <w:noWrap/>
          </w:tcPr>
          <w:p w:rsidR="0096122F" w:rsidRPr="0096122F" w:rsidRDefault="0096122F" w:rsidP="0096122F">
            <w:pPr>
              <w:jc w:val="center"/>
              <w:rPr>
                <w:sz w:val="24"/>
                <w:szCs w:val="24"/>
              </w:rPr>
            </w:pPr>
          </w:p>
        </w:tc>
        <w:tc>
          <w:tcPr>
            <w:tcW w:w="851" w:type="dxa"/>
            <w:vMerge/>
            <w:tcBorders>
              <w:top w:val="single" w:sz="4" w:space="0" w:color="auto"/>
            </w:tcBorders>
            <w:noWrap/>
          </w:tcPr>
          <w:p w:rsidR="0096122F" w:rsidRPr="0096122F" w:rsidRDefault="0096122F" w:rsidP="0096122F">
            <w:pPr>
              <w:jc w:val="center"/>
              <w:rPr>
                <w:sz w:val="24"/>
                <w:szCs w:val="24"/>
              </w:rPr>
            </w:pPr>
          </w:p>
        </w:tc>
        <w:tc>
          <w:tcPr>
            <w:tcW w:w="1276" w:type="dxa"/>
            <w:vMerge/>
            <w:tcBorders>
              <w:top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top w:val="single" w:sz="4" w:space="0" w:color="auto"/>
              <w:left w:val="single" w:sz="4" w:space="0" w:color="auto"/>
            </w:tcBorders>
          </w:tcPr>
          <w:p w:rsidR="0096122F" w:rsidRPr="0096122F" w:rsidRDefault="0096122F" w:rsidP="0096122F">
            <w:pPr>
              <w:jc w:val="center"/>
              <w:rPr>
                <w:sz w:val="24"/>
                <w:szCs w:val="24"/>
              </w:rPr>
            </w:pPr>
          </w:p>
        </w:tc>
        <w:tc>
          <w:tcPr>
            <w:tcW w:w="1418" w:type="dxa"/>
            <w:gridSpan w:val="2"/>
            <w:vMerge/>
            <w:tcBorders>
              <w:top w:val="single" w:sz="4" w:space="0" w:color="auto"/>
            </w:tcBorders>
          </w:tcPr>
          <w:p w:rsidR="0096122F" w:rsidRPr="0096122F" w:rsidRDefault="0096122F" w:rsidP="0096122F">
            <w:pPr>
              <w:jc w:val="center"/>
              <w:rPr>
                <w:sz w:val="24"/>
                <w:szCs w:val="24"/>
              </w:rPr>
            </w:pPr>
          </w:p>
        </w:tc>
        <w:tc>
          <w:tcPr>
            <w:tcW w:w="1443" w:type="dxa"/>
            <w:vMerge/>
            <w:tcBorders>
              <w:top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96122F" w:rsidRPr="0096122F" w:rsidTr="0096122F">
        <w:trPr>
          <w:trHeight w:val="26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11411-11413, 11415,11432-11438</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412</w:t>
            </w:r>
          </w:p>
        </w:tc>
      </w:tr>
      <w:tr w:rsidR="0096122F" w:rsidRPr="0096122F" w:rsidTr="0096122F">
        <w:trPr>
          <w:trHeight w:val="26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10230, 10632, 10854</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320/420</w:t>
            </w:r>
          </w:p>
        </w:tc>
      </w:tr>
      <w:tr w:rsidR="0096122F" w:rsidRPr="0096122F" w:rsidTr="0096122F">
        <w:trPr>
          <w:trHeight w:val="217"/>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10439, 10454</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421</w:t>
            </w:r>
          </w:p>
        </w:tc>
      </w:tr>
      <w:tr w:rsidR="0096122F" w:rsidRPr="0096122F" w:rsidTr="0096122F">
        <w:trPr>
          <w:trHeight w:val="255"/>
          <w:tblHeader/>
        </w:trPr>
        <w:tc>
          <w:tcPr>
            <w:tcW w:w="410" w:type="dxa"/>
            <w:vMerge/>
            <w:tcBorders>
              <w:left w:val="single" w:sz="4" w:space="0" w:color="auto"/>
              <w:bottom w:val="single" w:sz="8"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lang w:val="en-US"/>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11439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422</w:t>
            </w:r>
          </w:p>
        </w:tc>
      </w:tr>
      <w:tr w:rsidR="0096122F" w:rsidRPr="0096122F" w:rsidTr="0096122F">
        <w:trPr>
          <w:trHeight w:val="38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10311-10313, 10332, 10333, 10391, 10613, 10633, 10693, 10855, 10895</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330/430</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10531-10539, 10634, 10733, 10856, 10857</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11461-11463</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432</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ind w:right="-42"/>
              <w:jc w:val="center"/>
              <w:rPr>
                <w:sz w:val="24"/>
                <w:szCs w:val="24"/>
              </w:rPr>
            </w:pPr>
            <w:r w:rsidRPr="0096122F">
              <w:rPr>
                <w:sz w:val="24"/>
                <w:szCs w:val="24"/>
              </w:rPr>
              <w:t>11141, 11142,          11144 -</w:t>
            </w:r>
            <w:r w:rsidRPr="0096122F">
              <w:rPr>
                <w:sz w:val="24"/>
                <w:szCs w:val="24"/>
                <w:lang w:val="en-US"/>
              </w:rPr>
              <w:t xml:space="preserve"> </w:t>
            </w:r>
            <w:r w:rsidRPr="0096122F">
              <w:rPr>
                <w:sz w:val="24"/>
                <w:szCs w:val="24"/>
              </w:rPr>
              <w:t>11149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350</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ind w:right="-42"/>
              <w:jc w:val="center"/>
              <w:rPr>
                <w:sz w:val="24"/>
                <w:szCs w:val="24"/>
              </w:rPr>
            </w:pPr>
            <w:r w:rsidRPr="0096122F">
              <w:rPr>
                <w:sz w:val="24"/>
                <w:szCs w:val="24"/>
              </w:rPr>
              <w:t>10441, 10442, 10444</w:t>
            </w:r>
            <w:r w:rsidRPr="0096122F">
              <w:rPr>
                <w:sz w:val="24"/>
                <w:szCs w:val="24"/>
                <w:lang w:val="en-US"/>
              </w:rPr>
              <w:t xml:space="preserve"> </w:t>
            </w:r>
            <w:r w:rsidRPr="0096122F">
              <w:rPr>
                <w:sz w:val="24"/>
                <w:szCs w:val="24"/>
              </w:rPr>
              <w:t>- 10449</w:t>
            </w:r>
            <w:r w:rsidRPr="0096122F">
              <w:rPr>
                <w:sz w:val="24"/>
                <w:szCs w:val="24"/>
                <w:lang w:val="en-US"/>
              </w:rPr>
              <w:t xml:space="preserve">, </w:t>
            </w:r>
            <w:r w:rsidRPr="0096122F">
              <w:rPr>
                <w:sz w:val="24"/>
                <w:szCs w:val="24"/>
              </w:rPr>
              <w:t>11141, 11142, 11144-11149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450</w:t>
            </w:r>
          </w:p>
        </w:tc>
      </w:tr>
      <w:tr w:rsidR="0096122F" w:rsidRPr="0096122F" w:rsidTr="0096122F">
        <w:trPr>
          <w:trHeight w:val="534"/>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20135</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96122F" w:rsidRPr="0096122F" w:rsidTr="0096122F">
        <w:trPr>
          <w:trHeight w:val="534"/>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20421-20423, 21521-21523</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96122F" w:rsidRPr="0096122F" w:rsidTr="0096122F">
        <w:trPr>
          <w:trHeight w:val="127"/>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20431-20434, 21531-21534</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96122F" w:rsidRPr="0096122F" w:rsidTr="0096122F">
        <w:trPr>
          <w:trHeight w:val="39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96122F" w:rsidRPr="0096122F" w:rsidTr="0096122F">
        <w:trPr>
          <w:trHeight w:val="410"/>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20452, 20453, 21552, 21553</w:t>
            </w:r>
          </w:p>
        </w:tc>
        <w:tc>
          <w:tcPr>
            <w:tcW w:w="1134" w:type="dxa"/>
            <w:tcBorders>
              <w:top w:val="single" w:sz="4" w:space="0" w:color="auto"/>
              <w:left w:val="single" w:sz="4" w:space="0" w:color="auto"/>
              <w:bottom w:val="single" w:sz="4" w:space="0" w:color="auto"/>
            </w:tcBorders>
          </w:tcPr>
          <w:p w:rsidR="0096122F" w:rsidRPr="0096122F" w:rsidDel="00DB1F49" w:rsidRDefault="0096122F"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96122F" w:rsidRPr="0096122F" w:rsidTr="0096122F">
        <w:trPr>
          <w:trHeight w:val="720"/>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96122F" w:rsidRPr="0096122F" w:rsidTr="0096122F">
        <w:trPr>
          <w:trHeight w:val="139"/>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10960, 10970, 10980,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96122F" w:rsidRPr="0096122F" w:rsidTr="0096122F">
        <w:trPr>
          <w:trHeight w:val="636"/>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vMerge/>
            <w:tcBorders>
              <w:bottom w:val="single" w:sz="4" w:space="0" w:color="auto"/>
            </w:tcBorders>
            <w:noWrap/>
          </w:tcPr>
          <w:p w:rsidR="0096122F" w:rsidRPr="0096122F" w:rsidRDefault="0096122F" w:rsidP="0096122F">
            <w:pPr>
              <w:jc w:val="center"/>
              <w:rPr>
                <w:sz w:val="24"/>
                <w:szCs w:val="24"/>
              </w:rPr>
            </w:pPr>
          </w:p>
        </w:tc>
        <w:tc>
          <w:tcPr>
            <w:tcW w:w="1559" w:type="dxa"/>
            <w:vMerge/>
            <w:tcBorders>
              <w:bottom w:val="single" w:sz="4" w:space="0" w:color="auto"/>
            </w:tcBorders>
            <w:noWrap/>
          </w:tcPr>
          <w:p w:rsidR="0096122F" w:rsidRPr="0096122F" w:rsidRDefault="0096122F" w:rsidP="0096122F">
            <w:pPr>
              <w:jc w:val="center"/>
              <w:rPr>
                <w:sz w:val="24"/>
                <w:szCs w:val="24"/>
              </w:rPr>
            </w:pPr>
          </w:p>
        </w:tc>
        <w:tc>
          <w:tcPr>
            <w:tcW w:w="851" w:type="dxa"/>
            <w:vMerge/>
            <w:tcBorders>
              <w:bottom w:val="single" w:sz="4" w:space="0" w:color="auto"/>
            </w:tcBorders>
            <w:noWrap/>
          </w:tcPr>
          <w:p w:rsidR="0096122F" w:rsidRPr="0096122F" w:rsidRDefault="0096122F" w:rsidP="0096122F">
            <w:pPr>
              <w:jc w:val="center"/>
              <w:rPr>
                <w:sz w:val="24"/>
                <w:szCs w:val="24"/>
              </w:rPr>
            </w:pPr>
          </w:p>
        </w:tc>
        <w:tc>
          <w:tcPr>
            <w:tcW w:w="1276" w:type="dxa"/>
            <w:vMerge/>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vMerge/>
            <w:tcBorders>
              <w:bottom w:val="single" w:sz="4" w:space="0" w:color="auto"/>
            </w:tcBorders>
          </w:tcPr>
          <w:p w:rsidR="0096122F" w:rsidRPr="0096122F" w:rsidRDefault="0096122F" w:rsidP="0096122F">
            <w:pPr>
              <w:jc w:val="center"/>
              <w:rPr>
                <w:sz w:val="24"/>
                <w:szCs w:val="24"/>
              </w:rPr>
            </w:pPr>
          </w:p>
        </w:tc>
        <w:tc>
          <w:tcPr>
            <w:tcW w:w="1443" w:type="dxa"/>
            <w:vMerge/>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302хх, 30301-30313, 30401-30403</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96122F" w:rsidRPr="0096122F" w:rsidTr="0096122F">
        <w:trPr>
          <w:trHeight w:val="314"/>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vMerge/>
            <w:tcBorders>
              <w:bottom w:val="single" w:sz="4" w:space="0" w:color="auto"/>
            </w:tcBorders>
            <w:noWrap/>
          </w:tcPr>
          <w:p w:rsidR="0096122F" w:rsidRPr="0096122F" w:rsidRDefault="0096122F" w:rsidP="0096122F">
            <w:pPr>
              <w:jc w:val="center"/>
              <w:rPr>
                <w:sz w:val="24"/>
                <w:szCs w:val="24"/>
              </w:rPr>
            </w:pPr>
          </w:p>
        </w:tc>
        <w:tc>
          <w:tcPr>
            <w:tcW w:w="1559" w:type="dxa"/>
            <w:vMerge/>
            <w:tcBorders>
              <w:bottom w:val="single" w:sz="4" w:space="0" w:color="auto"/>
            </w:tcBorders>
            <w:noWrap/>
          </w:tcPr>
          <w:p w:rsidR="0096122F" w:rsidRPr="0096122F" w:rsidRDefault="0096122F" w:rsidP="0096122F">
            <w:pPr>
              <w:jc w:val="center"/>
              <w:rPr>
                <w:sz w:val="24"/>
                <w:szCs w:val="24"/>
              </w:rPr>
            </w:pPr>
          </w:p>
        </w:tc>
        <w:tc>
          <w:tcPr>
            <w:tcW w:w="851" w:type="dxa"/>
            <w:vMerge/>
            <w:tcBorders>
              <w:bottom w:val="single" w:sz="4" w:space="0" w:color="auto"/>
            </w:tcBorders>
            <w:noWrap/>
          </w:tcPr>
          <w:p w:rsidR="0096122F" w:rsidRPr="0096122F" w:rsidRDefault="0096122F" w:rsidP="0096122F">
            <w:pPr>
              <w:jc w:val="center"/>
              <w:rPr>
                <w:sz w:val="24"/>
                <w:szCs w:val="24"/>
              </w:rPr>
            </w:pPr>
          </w:p>
        </w:tc>
        <w:tc>
          <w:tcPr>
            <w:tcW w:w="1276" w:type="dxa"/>
            <w:vMerge/>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vMerge/>
            <w:tcBorders>
              <w:bottom w:val="single" w:sz="4" w:space="0" w:color="auto"/>
            </w:tcBorders>
          </w:tcPr>
          <w:p w:rsidR="0096122F" w:rsidRPr="0096122F" w:rsidRDefault="0096122F" w:rsidP="0096122F">
            <w:pPr>
              <w:jc w:val="center"/>
              <w:rPr>
                <w:sz w:val="24"/>
                <w:szCs w:val="24"/>
              </w:rPr>
            </w:pPr>
          </w:p>
        </w:tc>
        <w:tc>
          <w:tcPr>
            <w:tcW w:w="1443" w:type="dxa"/>
            <w:vMerge/>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40140</w:t>
            </w:r>
          </w:p>
        </w:tc>
        <w:tc>
          <w:tcPr>
            <w:tcW w:w="1134" w:type="dxa"/>
            <w:tcBorders>
              <w:top w:val="single" w:sz="4" w:space="0" w:color="auto"/>
              <w:left w:val="single" w:sz="4" w:space="0" w:color="auto"/>
              <w:bottom w:val="single" w:sz="4" w:space="0" w:color="auto"/>
            </w:tcBorders>
          </w:tcPr>
          <w:p w:rsidR="0096122F" w:rsidRPr="0096122F" w:rsidDel="00DC5FB3" w:rsidRDefault="0096122F" w:rsidP="0096122F">
            <w:pPr>
              <w:spacing w:line="276" w:lineRule="auto"/>
              <w:jc w:val="center"/>
              <w:rPr>
                <w:sz w:val="24"/>
                <w:szCs w:val="24"/>
              </w:rPr>
            </w:pPr>
            <w:r w:rsidRPr="0096122F">
              <w:rPr>
                <w:sz w:val="24"/>
                <w:szCs w:val="24"/>
              </w:rPr>
              <w:t>1хх</w:t>
            </w:r>
          </w:p>
        </w:tc>
      </w:tr>
      <w:tr w:rsidR="0096122F" w:rsidRPr="0096122F" w:rsidTr="0096122F">
        <w:trPr>
          <w:trHeight w:val="314"/>
          <w:tblHeader/>
        </w:trPr>
        <w:tc>
          <w:tcPr>
            <w:tcW w:w="410" w:type="dxa"/>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tcBorders>
              <w:bottom w:val="single" w:sz="4" w:space="0" w:color="auto"/>
            </w:tcBorders>
          </w:tcPr>
          <w:p w:rsidR="0096122F" w:rsidRPr="0096122F" w:rsidRDefault="0096122F" w:rsidP="0096122F">
            <w:pPr>
              <w:jc w:val="center"/>
              <w:rPr>
                <w:sz w:val="24"/>
                <w:szCs w:val="24"/>
              </w:rPr>
            </w:pPr>
          </w:p>
        </w:tc>
        <w:tc>
          <w:tcPr>
            <w:tcW w:w="1849" w:type="dxa"/>
            <w:tcBorders>
              <w:bottom w:val="single" w:sz="4" w:space="0" w:color="auto"/>
            </w:tcBorders>
            <w:noWrap/>
          </w:tcPr>
          <w:p w:rsidR="0096122F" w:rsidRPr="0096122F" w:rsidRDefault="0096122F" w:rsidP="0096122F">
            <w:pPr>
              <w:jc w:val="center"/>
              <w:rPr>
                <w:sz w:val="24"/>
                <w:szCs w:val="24"/>
              </w:rPr>
            </w:pPr>
          </w:p>
        </w:tc>
        <w:tc>
          <w:tcPr>
            <w:tcW w:w="1559" w:type="dxa"/>
            <w:tcBorders>
              <w:bottom w:val="single" w:sz="4" w:space="0" w:color="auto"/>
            </w:tcBorders>
            <w:noWrap/>
          </w:tcPr>
          <w:p w:rsidR="0096122F" w:rsidRPr="0096122F" w:rsidRDefault="0096122F" w:rsidP="0096122F">
            <w:pPr>
              <w:jc w:val="center"/>
              <w:rPr>
                <w:sz w:val="24"/>
                <w:szCs w:val="24"/>
              </w:rPr>
            </w:pPr>
          </w:p>
        </w:tc>
        <w:tc>
          <w:tcPr>
            <w:tcW w:w="851" w:type="dxa"/>
            <w:tcBorders>
              <w:bottom w:val="single" w:sz="4" w:space="0" w:color="auto"/>
            </w:tcBorders>
            <w:noWrap/>
          </w:tcPr>
          <w:p w:rsidR="0096122F" w:rsidRPr="0096122F" w:rsidRDefault="0096122F" w:rsidP="0096122F">
            <w:pPr>
              <w:jc w:val="center"/>
              <w:rPr>
                <w:sz w:val="24"/>
                <w:szCs w:val="24"/>
              </w:rPr>
            </w:pPr>
          </w:p>
        </w:tc>
        <w:tc>
          <w:tcPr>
            <w:tcW w:w="1276" w:type="dxa"/>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tcBorders>
              <w:bottom w:val="single" w:sz="4" w:space="0" w:color="auto"/>
            </w:tcBorders>
          </w:tcPr>
          <w:p w:rsidR="0096122F" w:rsidRPr="0096122F" w:rsidRDefault="0096122F" w:rsidP="0096122F">
            <w:pPr>
              <w:jc w:val="center"/>
              <w:rPr>
                <w:sz w:val="24"/>
                <w:szCs w:val="24"/>
              </w:rPr>
            </w:pPr>
          </w:p>
        </w:tc>
        <w:tc>
          <w:tcPr>
            <w:tcW w:w="1443" w:type="dxa"/>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40150</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2хх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5"/>
        <w:gridCol w:w="142"/>
        <w:gridCol w:w="5102"/>
        <w:gridCol w:w="1985"/>
        <w:gridCol w:w="992"/>
        <w:gridCol w:w="2127"/>
        <w:gridCol w:w="425"/>
        <w:gridCol w:w="142"/>
        <w:gridCol w:w="5247"/>
        <w:gridCol w:w="2125"/>
        <w:gridCol w:w="2127"/>
        <w:gridCol w:w="16"/>
        <w:gridCol w:w="976"/>
        <w:gridCol w:w="16"/>
      </w:tblGrid>
      <w:tr w:rsidR="00087FB4" w:rsidRPr="00087FB4" w:rsidTr="007D663C">
        <w:trPr>
          <w:trHeight w:val="283"/>
        </w:trPr>
        <w:tc>
          <w:tcPr>
            <w:tcW w:w="10773" w:type="dxa"/>
            <w:gridSpan w:val="6"/>
            <w:noWrap/>
          </w:tcPr>
          <w:p w:rsidR="00087FB4" w:rsidRPr="00087FB4" w:rsidRDefault="00087FB4" w:rsidP="00087FB4">
            <w:pPr>
              <w:spacing w:line="276" w:lineRule="auto"/>
              <w:jc w:val="center"/>
              <w:rPr>
                <w:b/>
                <w:sz w:val="24"/>
                <w:szCs w:val="24"/>
              </w:rPr>
            </w:pPr>
            <w:r w:rsidRPr="00087FB4">
              <w:rPr>
                <w:b/>
                <w:sz w:val="24"/>
                <w:szCs w:val="24"/>
              </w:rPr>
              <w:t>Строка «неденежные расчеты» по счетам 140110189, 140110191, 140110195</w:t>
            </w:r>
          </w:p>
        </w:tc>
        <w:tc>
          <w:tcPr>
            <w:tcW w:w="11074" w:type="dxa"/>
            <w:gridSpan w:val="8"/>
          </w:tcPr>
          <w:p w:rsidR="00087FB4" w:rsidRPr="00087FB4" w:rsidRDefault="00087FB4" w:rsidP="00087FB4">
            <w:pPr>
              <w:spacing w:line="276" w:lineRule="auto"/>
              <w:jc w:val="center"/>
              <w:rPr>
                <w:b/>
                <w:sz w:val="24"/>
                <w:szCs w:val="24"/>
              </w:rPr>
            </w:pPr>
            <w:r w:rsidRPr="00087FB4">
              <w:rPr>
                <w:b/>
                <w:sz w:val="24"/>
                <w:szCs w:val="24"/>
              </w:rPr>
              <w:t>Строка «неденежные расчеты» по счетам 140120241, 140120281, 140120251</w:t>
            </w:r>
          </w:p>
        </w:tc>
      </w:tr>
      <w:tr w:rsidR="00087FB4" w:rsidRPr="00087FB4" w:rsidTr="007D663C">
        <w:trPr>
          <w:gridAfter w:val="1"/>
          <w:wAfter w:w="16" w:type="dxa"/>
          <w:trHeight w:val="283"/>
        </w:trPr>
        <w:tc>
          <w:tcPr>
            <w:tcW w:w="7654" w:type="dxa"/>
            <w:gridSpan w:val="4"/>
            <w:noWrap/>
          </w:tcPr>
          <w:p w:rsidR="00087FB4" w:rsidRPr="00087FB4" w:rsidRDefault="00087FB4" w:rsidP="00087FB4">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087FB4" w:rsidRPr="00087FB4" w:rsidRDefault="00087FB4" w:rsidP="00087FB4">
            <w:pPr>
              <w:spacing w:line="276" w:lineRule="auto"/>
              <w:jc w:val="center"/>
              <w:rPr>
                <w:sz w:val="24"/>
                <w:szCs w:val="24"/>
              </w:rPr>
            </w:pPr>
            <w:r w:rsidRPr="00087FB4">
              <w:rPr>
                <w:b/>
                <w:sz w:val="24"/>
                <w:szCs w:val="24"/>
              </w:rPr>
              <w:t>Значение в графе 7</w:t>
            </w:r>
          </w:p>
        </w:tc>
        <w:tc>
          <w:tcPr>
            <w:tcW w:w="2127" w:type="dxa"/>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8</w:t>
            </w:r>
          </w:p>
        </w:tc>
        <w:tc>
          <w:tcPr>
            <w:tcW w:w="7939" w:type="dxa"/>
            <w:gridSpan w:val="4"/>
          </w:tcPr>
          <w:p w:rsidR="00087FB4" w:rsidRPr="00087FB4" w:rsidRDefault="00087FB4" w:rsidP="00087FB4">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7</w:t>
            </w:r>
          </w:p>
        </w:tc>
        <w:tc>
          <w:tcPr>
            <w:tcW w:w="992" w:type="dxa"/>
            <w:gridSpan w:val="2"/>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8</w:t>
            </w:r>
          </w:p>
        </w:tc>
      </w:tr>
      <w:tr w:rsidR="00087FB4" w:rsidRPr="00087FB4" w:rsidTr="007D663C">
        <w:trPr>
          <w:gridAfter w:val="1"/>
          <w:wAfter w:w="16" w:type="dxa"/>
          <w:trHeight w:val="624"/>
        </w:trPr>
        <w:tc>
          <w:tcPr>
            <w:tcW w:w="425" w:type="dxa"/>
            <w:noWrap/>
          </w:tcPr>
          <w:p w:rsidR="00087FB4" w:rsidRPr="00087FB4" w:rsidRDefault="00087FB4" w:rsidP="00087FB4">
            <w:pPr>
              <w:spacing w:line="276" w:lineRule="auto"/>
              <w:jc w:val="center"/>
              <w:rPr>
                <w:b/>
                <w:sz w:val="24"/>
                <w:szCs w:val="24"/>
              </w:rPr>
            </w:pPr>
            <w:r w:rsidRPr="00087FB4">
              <w:rPr>
                <w:b/>
                <w:sz w:val="24"/>
                <w:szCs w:val="24"/>
              </w:rPr>
              <w:t>кфо</w:t>
            </w:r>
          </w:p>
        </w:tc>
        <w:tc>
          <w:tcPr>
            <w:tcW w:w="5244" w:type="dxa"/>
            <w:gridSpan w:val="2"/>
            <w:noWrap/>
          </w:tcPr>
          <w:p w:rsidR="00087FB4" w:rsidRPr="00087FB4" w:rsidRDefault="00087FB4" w:rsidP="00087FB4">
            <w:pPr>
              <w:spacing w:line="276" w:lineRule="auto"/>
              <w:jc w:val="center"/>
              <w:rPr>
                <w:b/>
                <w:sz w:val="24"/>
                <w:szCs w:val="24"/>
              </w:rPr>
            </w:pPr>
            <w:r w:rsidRPr="00087FB4">
              <w:rPr>
                <w:b/>
                <w:sz w:val="24"/>
                <w:szCs w:val="24"/>
              </w:rPr>
              <w:t>Код счета</w:t>
            </w:r>
          </w:p>
        </w:tc>
        <w:tc>
          <w:tcPr>
            <w:tcW w:w="1985" w:type="dxa"/>
            <w:noWrap/>
          </w:tcPr>
          <w:p w:rsidR="00087FB4" w:rsidRPr="00087FB4" w:rsidRDefault="00087FB4" w:rsidP="00087FB4">
            <w:pPr>
              <w:spacing w:line="276" w:lineRule="auto"/>
              <w:jc w:val="center"/>
              <w:rPr>
                <w:b/>
                <w:sz w:val="24"/>
                <w:szCs w:val="24"/>
              </w:rPr>
            </w:pPr>
            <w:r w:rsidRPr="00087FB4">
              <w:rPr>
                <w:b/>
                <w:sz w:val="24"/>
                <w:szCs w:val="24"/>
              </w:rPr>
              <w:t>КОСГУ</w:t>
            </w:r>
          </w:p>
        </w:tc>
        <w:tc>
          <w:tcPr>
            <w:tcW w:w="992" w:type="dxa"/>
            <w:vMerge/>
            <w:noWrap/>
          </w:tcPr>
          <w:p w:rsidR="00087FB4" w:rsidRPr="00087FB4" w:rsidRDefault="00087FB4" w:rsidP="00087FB4">
            <w:pPr>
              <w:spacing w:line="276" w:lineRule="auto"/>
              <w:jc w:val="center"/>
              <w:rPr>
                <w:b/>
                <w:sz w:val="24"/>
                <w:szCs w:val="24"/>
              </w:rPr>
            </w:pPr>
          </w:p>
        </w:tc>
        <w:tc>
          <w:tcPr>
            <w:tcW w:w="2127" w:type="dxa"/>
            <w:vMerge/>
          </w:tcPr>
          <w:p w:rsidR="00087FB4" w:rsidRPr="00087FB4" w:rsidRDefault="00087FB4" w:rsidP="00087FB4">
            <w:pPr>
              <w:spacing w:line="276" w:lineRule="auto"/>
              <w:jc w:val="center"/>
              <w:rPr>
                <w:b/>
                <w:sz w:val="24"/>
                <w:szCs w:val="24"/>
              </w:rPr>
            </w:pPr>
          </w:p>
        </w:tc>
        <w:tc>
          <w:tcPr>
            <w:tcW w:w="425" w:type="dxa"/>
          </w:tcPr>
          <w:p w:rsidR="00087FB4" w:rsidRPr="00087FB4" w:rsidRDefault="00087FB4" w:rsidP="00087FB4">
            <w:pPr>
              <w:spacing w:line="276" w:lineRule="auto"/>
              <w:jc w:val="center"/>
              <w:rPr>
                <w:b/>
                <w:sz w:val="24"/>
                <w:szCs w:val="24"/>
              </w:rPr>
            </w:pPr>
            <w:r w:rsidRPr="00087FB4">
              <w:rPr>
                <w:b/>
                <w:sz w:val="24"/>
                <w:szCs w:val="24"/>
              </w:rPr>
              <w:t>кфо</w:t>
            </w:r>
          </w:p>
        </w:tc>
        <w:tc>
          <w:tcPr>
            <w:tcW w:w="5389" w:type="dxa"/>
            <w:gridSpan w:val="2"/>
          </w:tcPr>
          <w:p w:rsidR="00087FB4" w:rsidRPr="00087FB4" w:rsidRDefault="00087FB4" w:rsidP="00087FB4">
            <w:pPr>
              <w:spacing w:line="276" w:lineRule="auto"/>
              <w:jc w:val="center"/>
              <w:rPr>
                <w:b/>
                <w:sz w:val="24"/>
                <w:szCs w:val="24"/>
              </w:rPr>
            </w:pPr>
            <w:r w:rsidRPr="00087FB4">
              <w:rPr>
                <w:b/>
                <w:sz w:val="24"/>
                <w:szCs w:val="24"/>
              </w:rPr>
              <w:t>Код счета</w:t>
            </w:r>
          </w:p>
        </w:tc>
        <w:tc>
          <w:tcPr>
            <w:tcW w:w="2125" w:type="dxa"/>
          </w:tcPr>
          <w:p w:rsidR="00087FB4" w:rsidRPr="00087FB4" w:rsidRDefault="00087FB4" w:rsidP="00087FB4">
            <w:pPr>
              <w:spacing w:line="276" w:lineRule="auto"/>
              <w:jc w:val="center"/>
              <w:rPr>
                <w:b/>
                <w:sz w:val="24"/>
                <w:szCs w:val="24"/>
              </w:rPr>
            </w:pPr>
            <w:r w:rsidRPr="00087FB4">
              <w:rPr>
                <w:b/>
                <w:sz w:val="24"/>
                <w:szCs w:val="24"/>
              </w:rPr>
              <w:t>КОСГУ</w:t>
            </w:r>
          </w:p>
        </w:tc>
        <w:tc>
          <w:tcPr>
            <w:tcW w:w="2127" w:type="dxa"/>
            <w:vMerge/>
          </w:tcPr>
          <w:p w:rsidR="00087FB4" w:rsidRPr="00087FB4" w:rsidRDefault="00087FB4" w:rsidP="00087FB4">
            <w:pPr>
              <w:spacing w:line="276" w:lineRule="auto"/>
              <w:jc w:val="center"/>
              <w:rPr>
                <w:b/>
                <w:sz w:val="24"/>
                <w:szCs w:val="24"/>
              </w:rPr>
            </w:pPr>
          </w:p>
        </w:tc>
        <w:tc>
          <w:tcPr>
            <w:tcW w:w="992" w:type="dxa"/>
            <w:gridSpan w:val="2"/>
            <w:vMerge/>
          </w:tcPr>
          <w:p w:rsidR="00087FB4" w:rsidRPr="00087FB4" w:rsidRDefault="00087FB4" w:rsidP="00087FB4">
            <w:pPr>
              <w:spacing w:line="276" w:lineRule="auto"/>
              <w:jc w:val="center"/>
              <w:rPr>
                <w:b/>
                <w:sz w:val="24"/>
                <w:szCs w:val="24"/>
              </w:rPr>
            </w:pPr>
          </w:p>
        </w:tc>
      </w:tr>
      <w:tr w:rsidR="00087FB4" w:rsidRPr="00087FB4" w:rsidTr="007D663C">
        <w:trPr>
          <w:gridAfter w:val="1"/>
          <w:wAfter w:w="16" w:type="dxa"/>
          <w:trHeight w:val="182"/>
        </w:trPr>
        <w:tc>
          <w:tcPr>
            <w:tcW w:w="7654" w:type="dxa"/>
            <w:gridSpan w:val="4"/>
            <w:noWrap/>
          </w:tcPr>
          <w:p w:rsidR="00087FB4" w:rsidRPr="00087FB4" w:rsidRDefault="00087FB4" w:rsidP="00087FB4">
            <w:pPr>
              <w:spacing w:line="276" w:lineRule="auto"/>
              <w:jc w:val="center"/>
              <w:rPr>
                <w:b/>
                <w:sz w:val="24"/>
                <w:szCs w:val="24"/>
              </w:rPr>
            </w:pPr>
            <w:r w:rsidRPr="00087FB4">
              <w:rPr>
                <w:b/>
                <w:sz w:val="24"/>
                <w:szCs w:val="24"/>
              </w:rPr>
              <w:t>9</w:t>
            </w:r>
          </w:p>
        </w:tc>
        <w:tc>
          <w:tcPr>
            <w:tcW w:w="992" w:type="dxa"/>
            <w:noWrap/>
          </w:tcPr>
          <w:p w:rsidR="00087FB4" w:rsidRPr="00087FB4" w:rsidRDefault="00087FB4" w:rsidP="00087FB4">
            <w:pPr>
              <w:spacing w:line="276" w:lineRule="auto"/>
              <w:jc w:val="center"/>
              <w:rPr>
                <w:b/>
                <w:sz w:val="24"/>
                <w:szCs w:val="24"/>
              </w:rPr>
            </w:pPr>
            <w:r w:rsidRPr="00087FB4">
              <w:rPr>
                <w:b/>
                <w:sz w:val="24"/>
                <w:szCs w:val="24"/>
              </w:rPr>
              <w:t>7</w:t>
            </w:r>
          </w:p>
        </w:tc>
        <w:tc>
          <w:tcPr>
            <w:tcW w:w="2127" w:type="dxa"/>
          </w:tcPr>
          <w:p w:rsidR="00087FB4" w:rsidRPr="00087FB4" w:rsidRDefault="00087FB4" w:rsidP="00087FB4">
            <w:pPr>
              <w:spacing w:line="276" w:lineRule="auto"/>
              <w:jc w:val="center"/>
              <w:rPr>
                <w:b/>
                <w:sz w:val="24"/>
                <w:szCs w:val="24"/>
              </w:rPr>
            </w:pPr>
            <w:r w:rsidRPr="00087FB4">
              <w:rPr>
                <w:b/>
                <w:sz w:val="24"/>
                <w:szCs w:val="24"/>
              </w:rPr>
              <w:t>8</w:t>
            </w:r>
          </w:p>
        </w:tc>
        <w:tc>
          <w:tcPr>
            <w:tcW w:w="7939" w:type="dxa"/>
            <w:gridSpan w:val="4"/>
          </w:tcPr>
          <w:p w:rsidR="00087FB4" w:rsidRPr="00087FB4" w:rsidRDefault="00087FB4" w:rsidP="00087FB4">
            <w:pPr>
              <w:spacing w:line="276" w:lineRule="auto"/>
              <w:jc w:val="center"/>
              <w:rPr>
                <w:b/>
                <w:sz w:val="24"/>
                <w:szCs w:val="24"/>
              </w:rPr>
            </w:pPr>
            <w:r w:rsidRPr="00087FB4">
              <w:rPr>
                <w:b/>
                <w:sz w:val="24"/>
                <w:szCs w:val="24"/>
              </w:rPr>
              <w:t>9</w:t>
            </w:r>
          </w:p>
        </w:tc>
        <w:tc>
          <w:tcPr>
            <w:tcW w:w="2127" w:type="dxa"/>
          </w:tcPr>
          <w:p w:rsidR="00087FB4" w:rsidRPr="00087FB4" w:rsidRDefault="00087FB4" w:rsidP="00087FB4">
            <w:pPr>
              <w:spacing w:line="276" w:lineRule="auto"/>
              <w:jc w:val="center"/>
              <w:rPr>
                <w:b/>
                <w:sz w:val="24"/>
                <w:szCs w:val="24"/>
              </w:rPr>
            </w:pPr>
            <w:r w:rsidRPr="00087FB4">
              <w:rPr>
                <w:b/>
                <w:sz w:val="24"/>
                <w:szCs w:val="24"/>
              </w:rPr>
              <w:t>7</w:t>
            </w:r>
          </w:p>
        </w:tc>
        <w:tc>
          <w:tcPr>
            <w:tcW w:w="992" w:type="dxa"/>
            <w:gridSpan w:val="2"/>
          </w:tcPr>
          <w:p w:rsidR="00087FB4" w:rsidRPr="00087FB4" w:rsidRDefault="00087FB4" w:rsidP="00087FB4">
            <w:pPr>
              <w:spacing w:line="276" w:lineRule="auto"/>
              <w:jc w:val="center"/>
              <w:rPr>
                <w:b/>
                <w:sz w:val="24"/>
                <w:szCs w:val="24"/>
              </w:rPr>
            </w:pPr>
            <w:r w:rsidRPr="00087FB4">
              <w:rPr>
                <w:b/>
                <w:sz w:val="24"/>
                <w:szCs w:val="24"/>
              </w:rPr>
              <w:t>8</w:t>
            </w:r>
          </w:p>
        </w:tc>
      </w:tr>
      <w:tr w:rsidR="00087FB4" w:rsidRPr="00087FB4" w:rsidTr="007D663C">
        <w:trPr>
          <w:trHeight w:val="308"/>
        </w:trPr>
        <w:tc>
          <w:tcPr>
            <w:tcW w:w="567" w:type="dxa"/>
            <w:gridSpan w:val="2"/>
            <w:vMerge w:val="restart"/>
            <w:noWrap/>
          </w:tcPr>
          <w:p w:rsidR="00087FB4" w:rsidRPr="00087FB4" w:rsidRDefault="00087FB4" w:rsidP="00087FB4">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087FB4" w:rsidRPr="00087FB4" w:rsidRDefault="00087FB4" w:rsidP="00087FB4">
            <w:pPr>
              <w:spacing w:line="276" w:lineRule="auto"/>
              <w:jc w:val="center"/>
              <w:rPr>
                <w:sz w:val="24"/>
                <w:szCs w:val="24"/>
                <w:lang w:val="en-US"/>
              </w:rPr>
            </w:pPr>
            <w:r w:rsidRPr="00087FB4">
              <w:rPr>
                <w:sz w:val="24"/>
                <w:szCs w:val="24"/>
              </w:rPr>
              <w:t>10111-10113, 10115,</w:t>
            </w:r>
          </w:p>
          <w:p w:rsidR="00087FB4" w:rsidRPr="00087FB4" w:rsidRDefault="00087FB4" w:rsidP="00087FB4">
            <w:pPr>
              <w:spacing w:line="276" w:lineRule="auto"/>
              <w:jc w:val="center"/>
              <w:rPr>
                <w:sz w:val="24"/>
                <w:szCs w:val="24"/>
              </w:rPr>
            </w:pPr>
            <w:r w:rsidRPr="00087FB4">
              <w:rPr>
                <w:sz w:val="24"/>
                <w:szCs w:val="24"/>
              </w:rPr>
              <w:t>10132-10138, 10191, 10192, 10194-10198, 10611, 10631, 10641, 10691, 10711, 10731, 10851-10853, 10891, 10892</w:t>
            </w:r>
          </w:p>
        </w:tc>
        <w:tc>
          <w:tcPr>
            <w:tcW w:w="1985" w:type="dxa"/>
            <w:vMerge w:val="restart"/>
            <w:tcBorders>
              <w:top w:val="single" w:sz="4" w:space="0" w:color="auto"/>
            </w:tcBorders>
          </w:tcPr>
          <w:p w:rsidR="00087FB4" w:rsidRPr="00087FB4" w:rsidRDefault="00087FB4" w:rsidP="00087FB4">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087FB4" w:rsidRPr="00087FB4" w:rsidRDefault="00087FB4" w:rsidP="00087FB4">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gridSpan w:val="2"/>
          </w:tcPr>
          <w:p w:rsidR="00087FB4" w:rsidRPr="00087FB4" w:rsidRDefault="00087FB4" w:rsidP="00087FB4">
            <w:pPr>
              <w:spacing w:line="276" w:lineRule="auto"/>
              <w:rPr>
                <w:sz w:val="24"/>
                <w:szCs w:val="24"/>
                <w:lang w:val="en-US"/>
              </w:rPr>
            </w:pPr>
            <w:r w:rsidRPr="00087FB4">
              <w:rPr>
                <w:sz w:val="24"/>
                <w:szCs w:val="24"/>
              </w:rPr>
              <w:t>1</w:t>
            </w:r>
            <w:r w:rsidRPr="00087FB4">
              <w:rPr>
                <w:sz w:val="24"/>
                <w:szCs w:val="24"/>
                <w:lang w:val="en-US"/>
              </w:rPr>
              <w:t>*</w:t>
            </w:r>
          </w:p>
        </w:tc>
        <w:tc>
          <w:tcPr>
            <w:tcW w:w="5247" w:type="dxa"/>
          </w:tcPr>
          <w:p w:rsidR="00087FB4" w:rsidRPr="00087FB4" w:rsidRDefault="00087FB4" w:rsidP="00087FB4">
            <w:pPr>
              <w:spacing w:line="276" w:lineRule="auto"/>
              <w:jc w:val="center"/>
              <w:rPr>
                <w:sz w:val="24"/>
                <w:szCs w:val="24"/>
                <w:lang w:val="en-US"/>
              </w:rPr>
            </w:pPr>
            <w:r w:rsidRPr="00087FB4">
              <w:rPr>
                <w:sz w:val="24"/>
                <w:szCs w:val="24"/>
              </w:rPr>
              <w:t>10111-10113, 10115,</w:t>
            </w:r>
          </w:p>
          <w:p w:rsidR="00087FB4" w:rsidRPr="00087FB4" w:rsidRDefault="00087FB4" w:rsidP="00087FB4">
            <w:pPr>
              <w:spacing w:line="276" w:lineRule="auto"/>
              <w:jc w:val="center"/>
              <w:rPr>
                <w:sz w:val="24"/>
                <w:szCs w:val="24"/>
              </w:rPr>
            </w:pPr>
            <w:r w:rsidRPr="00087FB4">
              <w:rPr>
                <w:sz w:val="24"/>
                <w:szCs w:val="24"/>
              </w:rPr>
              <w:t>10132-10138, 10191, 10192, 10194-10198, 10611, 10631, 10641, 10691, 10711, 10731, 10851-10853, 10891, 10892</w:t>
            </w:r>
          </w:p>
        </w:tc>
        <w:tc>
          <w:tcPr>
            <w:tcW w:w="2125" w:type="dxa"/>
          </w:tcPr>
          <w:p w:rsidR="00087FB4" w:rsidRPr="00087FB4" w:rsidRDefault="00087FB4" w:rsidP="00087FB4">
            <w:pPr>
              <w:spacing w:line="276" w:lineRule="auto"/>
              <w:jc w:val="center"/>
              <w:rPr>
                <w:sz w:val="24"/>
                <w:szCs w:val="24"/>
              </w:rPr>
            </w:pPr>
            <w:r w:rsidRPr="00087FB4">
              <w:rPr>
                <w:sz w:val="24"/>
                <w:szCs w:val="24"/>
              </w:rPr>
              <w:t>410</w:t>
            </w:r>
          </w:p>
        </w:tc>
        <w:tc>
          <w:tcPr>
            <w:tcW w:w="2143" w:type="dxa"/>
            <w:gridSpan w:val="2"/>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restart"/>
          </w:tcPr>
          <w:p w:rsidR="00087FB4" w:rsidRPr="00087FB4" w:rsidRDefault="00087FB4" w:rsidP="00087FB4">
            <w:pPr>
              <w:suppressAutoHyphens w:val="0"/>
              <w:jc w:val="center"/>
              <w:rPr>
                <w:sz w:val="24"/>
                <w:szCs w:val="24"/>
              </w:rPr>
            </w:pPr>
            <w:r w:rsidRPr="00087FB4">
              <w:rPr>
                <w:sz w:val="24"/>
                <w:szCs w:val="24"/>
              </w:rPr>
              <w:t>0</w:t>
            </w:r>
          </w:p>
        </w:tc>
      </w:tr>
      <w:tr w:rsidR="00087FB4" w:rsidRPr="00087FB4" w:rsidTr="007D663C">
        <w:trPr>
          <w:trHeight w:val="598"/>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w:t>
            </w:r>
          </w:p>
        </w:tc>
        <w:tc>
          <w:tcPr>
            <w:tcW w:w="5247" w:type="dxa"/>
          </w:tcPr>
          <w:p w:rsidR="00087FB4" w:rsidRPr="00087FB4" w:rsidRDefault="00087FB4" w:rsidP="00087FB4">
            <w:pPr>
              <w:spacing w:line="276" w:lineRule="auto"/>
              <w:jc w:val="center"/>
              <w:rPr>
                <w:sz w:val="24"/>
                <w:szCs w:val="24"/>
              </w:rPr>
            </w:pPr>
            <w:r w:rsidRPr="00087FB4">
              <w:rPr>
                <w:sz w:val="24"/>
                <w:szCs w:val="24"/>
              </w:rPr>
              <w:t>10411-10413, 10415, 10432-10438, 10451, 10452, 10459, 10491, 10492, 10494-10498</w:t>
            </w:r>
          </w:p>
        </w:tc>
        <w:tc>
          <w:tcPr>
            <w:tcW w:w="2125" w:type="dxa"/>
          </w:tcPr>
          <w:p w:rsidR="00087FB4" w:rsidRPr="00087FB4" w:rsidRDefault="00087FB4" w:rsidP="00087FB4">
            <w:pPr>
              <w:spacing w:line="276" w:lineRule="auto"/>
              <w:jc w:val="center"/>
              <w:rPr>
                <w:sz w:val="24"/>
                <w:szCs w:val="24"/>
              </w:rPr>
            </w:pPr>
            <w:r w:rsidRPr="00087FB4">
              <w:rPr>
                <w:sz w:val="24"/>
                <w:szCs w:val="24"/>
              </w:rPr>
              <w:t>411</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81"/>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3*</w:t>
            </w:r>
          </w:p>
        </w:tc>
        <w:tc>
          <w:tcPr>
            <w:tcW w:w="5247" w:type="dxa"/>
          </w:tcPr>
          <w:p w:rsidR="00087FB4" w:rsidRPr="00087FB4" w:rsidRDefault="00087FB4" w:rsidP="00087FB4">
            <w:pPr>
              <w:spacing w:line="276" w:lineRule="auto"/>
              <w:jc w:val="center"/>
              <w:rPr>
                <w:sz w:val="24"/>
                <w:szCs w:val="24"/>
              </w:rPr>
            </w:pPr>
            <w:r w:rsidRPr="00087FB4">
              <w:rPr>
                <w:sz w:val="24"/>
                <w:szCs w:val="24"/>
              </w:rPr>
              <w:t>11411-11413, 11415,11432-11438</w:t>
            </w:r>
          </w:p>
        </w:tc>
        <w:tc>
          <w:tcPr>
            <w:tcW w:w="2125" w:type="dxa"/>
          </w:tcPr>
          <w:p w:rsidR="00087FB4" w:rsidRPr="00087FB4" w:rsidDel="00DB1F49" w:rsidRDefault="00087FB4" w:rsidP="00087FB4">
            <w:pPr>
              <w:spacing w:line="276" w:lineRule="auto"/>
              <w:jc w:val="center"/>
              <w:rPr>
                <w:sz w:val="24"/>
                <w:szCs w:val="24"/>
              </w:rPr>
            </w:pPr>
            <w:r w:rsidRPr="00087FB4">
              <w:rPr>
                <w:sz w:val="24"/>
                <w:szCs w:val="24"/>
              </w:rPr>
              <w:t>412</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restart"/>
            <w:vAlign w:val="center"/>
            <w:hideMark/>
          </w:tcPr>
          <w:p w:rsidR="00087FB4" w:rsidRPr="00087FB4" w:rsidRDefault="00087FB4" w:rsidP="00087FB4">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10230, 10632, 10854</w:t>
            </w:r>
          </w:p>
        </w:tc>
        <w:tc>
          <w:tcPr>
            <w:tcW w:w="1985" w:type="dxa"/>
            <w:vMerge w:val="restart"/>
          </w:tcPr>
          <w:p w:rsidR="00087FB4" w:rsidRPr="00087FB4" w:rsidRDefault="00087FB4" w:rsidP="00087FB4">
            <w:pPr>
              <w:spacing w:line="276" w:lineRule="auto"/>
              <w:jc w:val="center"/>
              <w:rPr>
                <w:sz w:val="24"/>
                <w:szCs w:val="24"/>
              </w:rPr>
            </w:pPr>
            <w:r w:rsidRPr="00087FB4">
              <w:rPr>
                <w:sz w:val="24"/>
                <w:szCs w:val="24"/>
              </w:rPr>
              <w:t>320</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4*</w:t>
            </w:r>
          </w:p>
        </w:tc>
        <w:tc>
          <w:tcPr>
            <w:tcW w:w="5247" w:type="dxa"/>
          </w:tcPr>
          <w:p w:rsidR="00087FB4" w:rsidRPr="00087FB4" w:rsidRDefault="00087FB4" w:rsidP="00087FB4">
            <w:pPr>
              <w:spacing w:line="276" w:lineRule="auto"/>
              <w:jc w:val="center"/>
              <w:rPr>
                <w:sz w:val="24"/>
                <w:szCs w:val="24"/>
              </w:rPr>
            </w:pPr>
            <w:r w:rsidRPr="00087FB4">
              <w:rPr>
                <w:sz w:val="24"/>
                <w:szCs w:val="24"/>
              </w:rPr>
              <w:t>10230, 10632, 10854</w:t>
            </w:r>
          </w:p>
        </w:tc>
        <w:tc>
          <w:tcPr>
            <w:tcW w:w="2125" w:type="dxa"/>
          </w:tcPr>
          <w:p w:rsidR="00087FB4" w:rsidRPr="00087FB4" w:rsidRDefault="00087FB4" w:rsidP="00087FB4">
            <w:pPr>
              <w:spacing w:line="276" w:lineRule="auto"/>
              <w:jc w:val="center"/>
              <w:rPr>
                <w:sz w:val="24"/>
                <w:szCs w:val="24"/>
              </w:rPr>
            </w:pPr>
            <w:r w:rsidRPr="00087FB4">
              <w:rPr>
                <w:sz w:val="24"/>
                <w:szCs w:val="24"/>
              </w:rPr>
              <w:t>420</w:t>
            </w:r>
          </w:p>
        </w:tc>
        <w:tc>
          <w:tcPr>
            <w:tcW w:w="2143" w:type="dxa"/>
            <w:gridSpan w:val="2"/>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5*</w:t>
            </w:r>
          </w:p>
        </w:tc>
        <w:tc>
          <w:tcPr>
            <w:tcW w:w="5247" w:type="dxa"/>
          </w:tcPr>
          <w:p w:rsidR="00087FB4" w:rsidRPr="00087FB4" w:rsidRDefault="00087FB4" w:rsidP="00087FB4">
            <w:pPr>
              <w:spacing w:line="276" w:lineRule="auto"/>
              <w:jc w:val="center"/>
              <w:rPr>
                <w:sz w:val="24"/>
                <w:szCs w:val="24"/>
              </w:rPr>
            </w:pPr>
            <w:r w:rsidRPr="00087FB4">
              <w:rPr>
                <w:sz w:val="24"/>
                <w:szCs w:val="24"/>
              </w:rPr>
              <w:t>10439, 10454</w:t>
            </w:r>
          </w:p>
        </w:tc>
        <w:tc>
          <w:tcPr>
            <w:tcW w:w="2125" w:type="dxa"/>
          </w:tcPr>
          <w:p w:rsidR="00087FB4" w:rsidRPr="00087FB4" w:rsidRDefault="00087FB4" w:rsidP="00087FB4">
            <w:pPr>
              <w:spacing w:line="276" w:lineRule="auto"/>
              <w:jc w:val="center"/>
              <w:rPr>
                <w:sz w:val="24"/>
                <w:szCs w:val="24"/>
              </w:rPr>
            </w:pPr>
            <w:r w:rsidRPr="00087FB4">
              <w:rPr>
                <w:sz w:val="24"/>
                <w:szCs w:val="24"/>
              </w:rPr>
              <w:t>421</w:t>
            </w:r>
          </w:p>
        </w:tc>
        <w:tc>
          <w:tcPr>
            <w:tcW w:w="2143" w:type="dxa"/>
            <w:gridSpan w:val="2"/>
            <w:vMerge w:val="restart"/>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6*</w:t>
            </w:r>
          </w:p>
        </w:tc>
        <w:tc>
          <w:tcPr>
            <w:tcW w:w="5247" w:type="dxa"/>
          </w:tcPr>
          <w:p w:rsidR="00087FB4" w:rsidRPr="00087FB4" w:rsidRDefault="00087FB4" w:rsidP="00087FB4">
            <w:pPr>
              <w:spacing w:line="276" w:lineRule="auto"/>
              <w:jc w:val="center"/>
              <w:rPr>
                <w:sz w:val="24"/>
                <w:szCs w:val="24"/>
              </w:rPr>
            </w:pPr>
            <w:r w:rsidRPr="00087FB4">
              <w:rPr>
                <w:sz w:val="24"/>
                <w:szCs w:val="24"/>
              </w:rPr>
              <w:t>11439</w:t>
            </w:r>
          </w:p>
        </w:tc>
        <w:tc>
          <w:tcPr>
            <w:tcW w:w="2125" w:type="dxa"/>
          </w:tcPr>
          <w:p w:rsidR="00087FB4" w:rsidRPr="00087FB4" w:rsidRDefault="00087FB4" w:rsidP="00087FB4">
            <w:pPr>
              <w:spacing w:line="276" w:lineRule="auto"/>
              <w:jc w:val="center"/>
              <w:rPr>
                <w:sz w:val="24"/>
                <w:szCs w:val="24"/>
              </w:rPr>
            </w:pPr>
            <w:r w:rsidRPr="00087FB4">
              <w:rPr>
                <w:sz w:val="24"/>
                <w:szCs w:val="24"/>
              </w:rPr>
              <w:t>422</w:t>
            </w:r>
          </w:p>
        </w:tc>
        <w:tc>
          <w:tcPr>
            <w:tcW w:w="2143" w:type="dxa"/>
            <w:gridSpan w:val="2"/>
            <w:vMerge/>
            <w:vAlign w:val="center"/>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51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3*</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10311-10313, 10332, 10333, 10391, 10613, 10633, 10693, 10855, 10895</w:t>
            </w:r>
          </w:p>
        </w:tc>
        <w:tc>
          <w:tcPr>
            <w:tcW w:w="1985" w:type="dxa"/>
          </w:tcPr>
          <w:p w:rsidR="00087FB4" w:rsidRPr="00087FB4" w:rsidRDefault="00087FB4" w:rsidP="00087FB4">
            <w:pPr>
              <w:spacing w:line="276" w:lineRule="auto"/>
              <w:jc w:val="center"/>
              <w:rPr>
                <w:sz w:val="24"/>
                <w:szCs w:val="24"/>
              </w:rPr>
            </w:pPr>
            <w:r w:rsidRPr="00087FB4">
              <w:rPr>
                <w:sz w:val="24"/>
                <w:szCs w:val="24"/>
              </w:rPr>
              <w:t>330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7*</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10313, 10332, 10333, 10391, 10613, 10633, 10693, 10855, 10895</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430</w:t>
            </w:r>
          </w:p>
        </w:tc>
        <w:tc>
          <w:tcPr>
            <w:tcW w:w="2143" w:type="dxa"/>
            <w:gridSpan w:val="2"/>
            <w:vMerge w:val="restart"/>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05"/>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4</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10531-10539, 10634, 10733, 10856, 10857</w:t>
            </w:r>
          </w:p>
        </w:tc>
        <w:tc>
          <w:tcPr>
            <w:tcW w:w="1985" w:type="dxa"/>
          </w:tcPr>
          <w:p w:rsidR="00087FB4" w:rsidRPr="00087FB4" w:rsidRDefault="00087FB4" w:rsidP="00087FB4">
            <w:pPr>
              <w:spacing w:line="276" w:lineRule="auto"/>
              <w:jc w:val="center"/>
              <w:rPr>
                <w:sz w:val="24"/>
                <w:szCs w:val="24"/>
              </w:rPr>
            </w:pPr>
            <w:r w:rsidRPr="00087FB4">
              <w:rPr>
                <w:sz w:val="24"/>
                <w:szCs w:val="24"/>
              </w:rPr>
              <w:t xml:space="preserve">34х </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76"/>
        </w:trPr>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5*</w:t>
            </w:r>
          </w:p>
        </w:tc>
        <w:tc>
          <w:tcPr>
            <w:tcW w:w="5102" w:type="dxa"/>
            <w:vMerge w:val="restart"/>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11141, 11142,  11144 -11149</w:t>
            </w:r>
          </w:p>
        </w:tc>
        <w:tc>
          <w:tcPr>
            <w:tcW w:w="1985" w:type="dxa"/>
            <w:vMerge w:val="restart"/>
          </w:tcPr>
          <w:p w:rsidR="00087FB4" w:rsidRPr="00087FB4" w:rsidRDefault="00087FB4" w:rsidP="00087FB4">
            <w:pPr>
              <w:spacing w:line="276" w:lineRule="auto"/>
              <w:jc w:val="center"/>
              <w:rPr>
                <w:sz w:val="24"/>
                <w:szCs w:val="24"/>
              </w:rPr>
            </w:pPr>
            <w:r w:rsidRPr="00087FB4">
              <w:rPr>
                <w:sz w:val="24"/>
                <w:szCs w:val="24"/>
              </w:rPr>
              <w:t>350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vAlign w:val="center"/>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76"/>
        </w:trPr>
        <w:tc>
          <w:tcPr>
            <w:tcW w:w="567" w:type="dxa"/>
            <w:gridSpan w:val="2"/>
            <w:vMerge/>
            <w:vAlign w:val="center"/>
            <w:hideMark/>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8*</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11461-11463</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432</w:t>
            </w:r>
          </w:p>
        </w:tc>
        <w:tc>
          <w:tcPr>
            <w:tcW w:w="2143" w:type="dxa"/>
            <w:gridSpan w:val="2"/>
            <w:vMerge w:val="restart"/>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450"/>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087FB4" w:rsidRPr="00087FB4" w:rsidRDefault="00087FB4" w:rsidP="00087FB4">
            <w:pPr>
              <w:spacing w:line="276" w:lineRule="auto"/>
              <w:jc w:val="center"/>
              <w:rPr>
                <w:sz w:val="24"/>
                <w:szCs w:val="24"/>
                <w:lang w:val="en-US"/>
              </w:rPr>
            </w:pPr>
            <w:r w:rsidRPr="00087FB4">
              <w:rPr>
                <w:sz w:val="24"/>
                <w:szCs w:val="24"/>
                <w:lang w:val="en-US"/>
              </w:rPr>
              <w:t>10311</w:t>
            </w:r>
          </w:p>
        </w:tc>
        <w:tc>
          <w:tcPr>
            <w:tcW w:w="1985" w:type="dxa"/>
            <w:hideMark/>
          </w:tcPr>
          <w:p w:rsidR="00087FB4" w:rsidRPr="00087FB4" w:rsidRDefault="00087FB4" w:rsidP="00087FB4">
            <w:pPr>
              <w:spacing w:line="276" w:lineRule="auto"/>
              <w:jc w:val="center"/>
              <w:rPr>
                <w:sz w:val="24"/>
                <w:szCs w:val="24"/>
                <w:lang w:val="en-US"/>
              </w:rPr>
            </w:pPr>
            <w:r w:rsidRPr="00087FB4">
              <w:rPr>
                <w:sz w:val="24"/>
                <w:szCs w:val="24"/>
                <w:lang w:val="en-US"/>
              </w:rPr>
              <w:t>430</w:t>
            </w:r>
          </w:p>
        </w:tc>
        <w:tc>
          <w:tcPr>
            <w:tcW w:w="992" w:type="dxa"/>
            <w:vMerge/>
            <w:vAlign w:val="center"/>
            <w:hideMark/>
          </w:tcPr>
          <w:p w:rsidR="00087FB4" w:rsidRPr="00087FB4" w:rsidRDefault="00087FB4" w:rsidP="00087FB4">
            <w:pPr>
              <w:suppressAutoHyphens w:val="0"/>
              <w:rPr>
                <w:sz w:val="24"/>
                <w:szCs w:val="24"/>
              </w:rPr>
            </w:pPr>
          </w:p>
        </w:tc>
        <w:tc>
          <w:tcPr>
            <w:tcW w:w="2127" w:type="dxa"/>
            <w:vMerge w:val="restart"/>
            <w:tcBorders>
              <w:righ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значение &lt;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45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087FB4" w:rsidRPr="00087FB4" w:rsidRDefault="00087FB4" w:rsidP="00087FB4">
            <w:pPr>
              <w:spacing w:line="276" w:lineRule="auto"/>
              <w:jc w:val="center"/>
              <w:rPr>
                <w:sz w:val="24"/>
                <w:szCs w:val="24"/>
              </w:rPr>
            </w:pPr>
            <w:r w:rsidRPr="00087FB4">
              <w:rPr>
                <w:sz w:val="24"/>
                <w:szCs w:val="24"/>
              </w:rPr>
              <w:t>411</w:t>
            </w:r>
          </w:p>
        </w:tc>
        <w:tc>
          <w:tcPr>
            <w:tcW w:w="992" w:type="dxa"/>
            <w:vMerge/>
            <w:vAlign w:val="center"/>
          </w:tcPr>
          <w:p w:rsidR="00087FB4" w:rsidRPr="00087FB4" w:rsidRDefault="00087FB4" w:rsidP="00087FB4">
            <w:pPr>
              <w:suppressAutoHyphens w:val="0"/>
              <w:rPr>
                <w:sz w:val="24"/>
                <w:szCs w:val="24"/>
              </w:rPr>
            </w:pPr>
          </w:p>
        </w:tc>
        <w:tc>
          <w:tcPr>
            <w:tcW w:w="2127" w:type="dxa"/>
            <w:vMerge/>
            <w:tcBorders>
              <w:bottom w:val="single" w:sz="8" w:space="0" w:color="auto"/>
              <w:right w:val="single" w:sz="4" w:space="0" w:color="auto"/>
            </w:tcBorders>
          </w:tcPr>
          <w:p w:rsidR="00087FB4" w:rsidRPr="00087FB4" w:rsidRDefault="00087FB4" w:rsidP="00087FB4">
            <w:pPr>
              <w:spacing w:line="276" w:lineRule="auto"/>
              <w:jc w:val="center"/>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Borders>
              <w:bottom w:val="single" w:sz="8" w:space="0" w:color="auto"/>
            </w:tcBorders>
          </w:tcPr>
          <w:p w:rsidR="00087FB4" w:rsidRPr="00087FB4" w:rsidRDefault="00087FB4" w:rsidP="00087FB4">
            <w:pPr>
              <w:spacing w:line="276" w:lineRule="auto"/>
              <w:jc w:val="center"/>
              <w:rPr>
                <w:sz w:val="24"/>
                <w:szCs w:val="24"/>
              </w:rPr>
            </w:pPr>
          </w:p>
        </w:tc>
        <w:tc>
          <w:tcPr>
            <w:tcW w:w="2125" w:type="dxa"/>
            <w:vMerge/>
            <w:tcBorders>
              <w:bottom w:val="single" w:sz="8" w:space="0" w:color="auto"/>
            </w:tcBorders>
          </w:tcPr>
          <w:p w:rsidR="00087FB4" w:rsidRPr="00087FB4" w:rsidRDefault="00087FB4" w:rsidP="00087FB4">
            <w:pPr>
              <w:spacing w:line="276" w:lineRule="auto"/>
              <w:jc w:val="center"/>
              <w:rPr>
                <w:sz w:val="24"/>
                <w:szCs w:val="24"/>
              </w:rPr>
            </w:pPr>
          </w:p>
        </w:tc>
        <w:tc>
          <w:tcPr>
            <w:tcW w:w="2143" w:type="dxa"/>
            <w:gridSpan w:val="2"/>
            <w:vMerge/>
            <w:tcBorders>
              <w:bottom w:val="single" w:sz="8" w:space="0" w:color="auto"/>
            </w:tcBorders>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4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11411-11413, 11415, 11432-11438</w:t>
            </w:r>
          </w:p>
        </w:tc>
        <w:tc>
          <w:tcPr>
            <w:tcW w:w="1985" w:type="dxa"/>
          </w:tcPr>
          <w:p w:rsidR="00087FB4" w:rsidRPr="00087FB4" w:rsidDel="00CE583C" w:rsidRDefault="00087FB4" w:rsidP="00087FB4">
            <w:pPr>
              <w:spacing w:line="276" w:lineRule="auto"/>
              <w:jc w:val="center"/>
              <w:rPr>
                <w:sz w:val="24"/>
                <w:szCs w:val="24"/>
              </w:rPr>
            </w:pPr>
            <w:r w:rsidRPr="00087FB4">
              <w:rPr>
                <w:sz w:val="24"/>
                <w:szCs w:val="24"/>
              </w:rPr>
              <w:t>412</w:t>
            </w:r>
          </w:p>
        </w:tc>
        <w:tc>
          <w:tcPr>
            <w:tcW w:w="992" w:type="dxa"/>
            <w:vMerge/>
            <w:vAlign w:val="center"/>
          </w:tcPr>
          <w:p w:rsidR="00087FB4" w:rsidRPr="00087FB4" w:rsidRDefault="00087FB4" w:rsidP="00087FB4">
            <w:pPr>
              <w:suppressAutoHyphens w:val="0"/>
              <w:rPr>
                <w:sz w:val="24"/>
                <w:szCs w:val="24"/>
              </w:rPr>
            </w:pPr>
          </w:p>
        </w:tc>
        <w:tc>
          <w:tcPr>
            <w:tcW w:w="2127" w:type="dxa"/>
            <w:vMerge w:val="restart"/>
            <w:tcBorders>
              <w:right w:val="single" w:sz="4" w:space="0" w:color="auto"/>
            </w:tcBorders>
          </w:tcPr>
          <w:p w:rsidR="00087FB4" w:rsidRPr="00087FB4" w:rsidRDefault="00087FB4" w:rsidP="00087FB4">
            <w:pPr>
              <w:spacing w:line="276" w:lineRule="auto"/>
              <w:jc w:val="center"/>
              <w:rPr>
                <w:sz w:val="24"/>
                <w:szCs w:val="24"/>
              </w:rPr>
            </w:pPr>
            <w:r w:rsidRPr="00087FB4">
              <w:rPr>
                <w:sz w:val="24"/>
                <w:szCs w:val="24"/>
              </w:rPr>
              <w:t>значение &lt;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9</w:t>
            </w:r>
          </w:p>
        </w:tc>
        <w:tc>
          <w:tcPr>
            <w:tcW w:w="5247" w:type="dxa"/>
          </w:tcPr>
          <w:p w:rsidR="00087FB4" w:rsidRPr="00087FB4" w:rsidRDefault="00087FB4" w:rsidP="00087FB4">
            <w:pPr>
              <w:spacing w:line="276" w:lineRule="auto"/>
              <w:jc w:val="center"/>
              <w:rPr>
                <w:sz w:val="24"/>
                <w:szCs w:val="24"/>
              </w:rPr>
            </w:pPr>
            <w:r w:rsidRPr="00087FB4">
              <w:rPr>
                <w:sz w:val="24"/>
                <w:szCs w:val="24"/>
              </w:rPr>
              <w:t>10531-10538, 10634, 10733, 10856, 10857</w:t>
            </w:r>
          </w:p>
        </w:tc>
        <w:tc>
          <w:tcPr>
            <w:tcW w:w="2125" w:type="dxa"/>
          </w:tcPr>
          <w:p w:rsidR="00087FB4" w:rsidRPr="00087FB4" w:rsidRDefault="00087FB4" w:rsidP="00087FB4">
            <w:pPr>
              <w:spacing w:line="276" w:lineRule="auto"/>
              <w:jc w:val="center"/>
              <w:rPr>
                <w:sz w:val="24"/>
                <w:szCs w:val="24"/>
              </w:rPr>
            </w:pPr>
            <w:r w:rsidRPr="00087FB4">
              <w:rPr>
                <w:sz w:val="24"/>
                <w:szCs w:val="24"/>
              </w:rPr>
              <w:t>44х</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10439, 10454</w:t>
            </w:r>
          </w:p>
        </w:tc>
        <w:tc>
          <w:tcPr>
            <w:tcW w:w="1985" w:type="dxa"/>
          </w:tcPr>
          <w:p w:rsidR="00087FB4" w:rsidRPr="00087FB4" w:rsidRDefault="00087FB4" w:rsidP="00087FB4">
            <w:pPr>
              <w:spacing w:line="276" w:lineRule="auto"/>
              <w:jc w:val="center"/>
              <w:rPr>
                <w:sz w:val="24"/>
                <w:szCs w:val="24"/>
              </w:rPr>
            </w:pPr>
            <w:r w:rsidRPr="00087FB4">
              <w:rPr>
                <w:sz w:val="24"/>
                <w:szCs w:val="24"/>
              </w:rPr>
              <w:t>421</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10*</w:t>
            </w:r>
          </w:p>
        </w:tc>
        <w:tc>
          <w:tcPr>
            <w:tcW w:w="5247" w:type="dxa"/>
          </w:tcPr>
          <w:p w:rsidR="00087FB4" w:rsidRPr="00087FB4" w:rsidRDefault="00087FB4" w:rsidP="00087FB4">
            <w:pPr>
              <w:spacing w:line="276" w:lineRule="auto"/>
              <w:jc w:val="center"/>
              <w:rPr>
                <w:sz w:val="24"/>
                <w:szCs w:val="24"/>
              </w:rPr>
            </w:pPr>
            <w:r w:rsidRPr="00087FB4">
              <w:rPr>
                <w:sz w:val="24"/>
                <w:szCs w:val="24"/>
              </w:rPr>
              <w:t>10441, 10442, 10444- 10449</w:t>
            </w:r>
            <w:r w:rsidRPr="00087FB4">
              <w:rPr>
                <w:sz w:val="24"/>
                <w:szCs w:val="24"/>
                <w:lang w:val="en-US"/>
              </w:rPr>
              <w:t xml:space="preserve"> </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450</w:t>
            </w: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11439</w:t>
            </w:r>
          </w:p>
        </w:tc>
        <w:tc>
          <w:tcPr>
            <w:tcW w:w="1985" w:type="dxa"/>
          </w:tcPr>
          <w:p w:rsidR="00087FB4" w:rsidRPr="00087FB4" w:rsidDel="00CE583C" w:rsidRDefault="00087FB4" w:rsidP="00087FB4">
            <w:pPr>
              <w:spacing w:line="276" w:lineRule="auto"/>
              <w:jc w:val="center"/>
              <w:rPr>
                <w:sz w:val="24"/>
                <w:szCs w:val="24"/>
              </w:rPr>
            </w:pPr>
            <w:r w:rsidRPr="00087FB4">
              <w:rPr>
                <w:sz w:val="24"/>
                <w:szCs w:val="24"/>
              </w:rPr>
              <w:t>422</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11*</w:t>
            </w:r>
          </w:p>
        </w:tc>
        <w:tc>
          <w:tcPr>
            <w:tcW w:w="5247" w:type="dxa"/>
          </w:tcPr>
          <w:p w:rsidR="00087FB4" w:rsidRPr="00087FB4" w:rsidRDefault="00087FB4" w:rsidP="00087FB4">
            <w:pPr>
              <w:spacing w:line="276" w:lineRule="auto"/>
              <w:jc w:val="center"/>
              <w:rPr>
                <w:sz w:val="24"/>
                <w:szCs w:val="24"/>
              </w:rPr>
            </w:pPr>
            <w:r w:rsidRPr="00087FB4">
              <w:rPr>
                <w:sz w:val="24"/>
                <w:szCs w:val="24"/>
              </w:rPr>
              <w:t>11141, 11142, 11144-11149</w:t>
            </w:r>
          </w:p>
        </w:tc>
        <w:tc>
          <w:tcPr>
            <w:tcW w:w="2125" w:type="dxa"/>
            <w:vMerge/>
          </w:tcPr>
          <w:p w:rsidR="00087FB4" w:rsidRPr="00087FB4" w:rsidRDefault="00087FB4" w:rsidP="00087FB4">
            <w:pPr>
              <w:spacing w:line="276" w:lineRule="auto"/>
              <w:jc w:val="center"/>
              <w:rPr>
                <w:sz w:val="24"/>
                <w:szCs w:val="24"/>
              </w:rPr>
            </w:pP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11*</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11461-11463</w:t>
            </w:r>
          </w:p>
        </w:tc>
        <w:tc>
          <w:tcPr>
            <w:tcW w:w="1985" w:type="dxa"/>
          </w:tcPr>
          <w:p w:rsidR="00087FB4" w:rsidRPr="00087FB4" w:rsidRDefault="00087FB4" w:rsidP="00087FB4">
            <w:pPr>
              <w:spacing w:line="276" w:lineRule="auto"/>
              <w:jc w:val="center"/>
              <w:rPr>
                <w:sz w:val="24"/>
                <w:szCs w:val="24"/>
              </w:rPr>
            </w:pPr>
            <w:r w:rsidRPr="00087FB4">
              <w:rPr>
                <w:sz w:val="24"/>
                <w:szCs w:val="24"/>
              </w:rPr>
              <w:t>432</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12</w:t>
            </w:r>
          </w:p>
        </w:tc>
        <w:tc>
          <w:tcPr>
            <w:tcW w:w="5247" w:type="dxa"/>
          </w:tcPr>
          <w:p w:rsidR="00087FB4" w:rsidRPr="00087FB4" w:rsidRDefault="00087FB4" w:rsidP="00087FB4">
            <w:pPr>
              <w:spacing w:line="276" w:lineRule="auto"/>
              <w:jc w:val="center"/>
              <w:rPr>
                <w:sz w:val="24"/>
                <w:szCs w:val="24"/>
              </w:rPr>
            </w:pPr>
            <w:r w:rsidRPr="00087FB4">
              <w:rPr>
                <w:sz w:val="24"/>
                <w:szCs w:val="24"/>
              </w:rPr>
              <w:t>206хх</w:t>
            </w:r>
          </w:p>
        </w:tc>
        <w:tc>
          <w:tcPr>
            <w:tcW w:w="2125" w:type="dxa"/>
          </w:tcPr>
          <w:p w:rsidR="00087FB4" w:rsidRPr="00087FB4" w:rsidRDefault="00087FB4" w:rsidP="00087FB4">
            <w:pPr>
              <w:spacing w:line="276" w:lineRule="auto"/>
              <w:jc w:val="center"/>
              <w:rPr>
                <w:sz w:val="24"/>
                <w:szCs w:val="24"/>
              </w:rPr>
            </w:pPr>
            <w:r w:rsidRPr="00087FB4">
              <w:rPr>
                <w:sz w:val="24"/>
                <w:szCs w:val="24"/>
              </w:rPr>
              <w:t>66х</w:t>
            </w: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12*</w:t>
            </w:r>
          </w:p>
        </w:tc>
        <w:tc>
          <w:tcPr>
            <w:tcW w:w="5102" w:type="dxa"/>
            <w:tcBorders>
              <w:left w:val="single" w:sz="4" w:space="0" w:color="auto"/>
            </w:tcBorders>
          </w:tcPr>
          <w:p w:rsidR="00087FB4" w:rsidRPr="00087FB4" w:rsidRDefault="00087FB4" w:rsidP="00087FB4">
            <w:pPr>
              <w:spacing w:line="276" w:lineRule="auto"/>
              <w:rPr>
                <w:sz w:val="24"/>
                <w:szCs w:val="24"/>
              </w:rPr>
            </w:pPr>
            <w:r w:rsidRPr="00087FB4">
              <w:rPr>
                <w:sz w:val="24"/>
                <w:szCs w:val="24"/>
              </w:rPr>
              <w:t>10441, 10442, 1044-10449</w:t>
            </w:r>
          </w:p>
        </w:tc>
        <w:tc>
          <w:tcPr>
            <w:tcW w:w="1985" w:type="dxa"/>
          </w:tcPr>
          <w:p w:rsidR="00087FB4" w:rsidRPr="00087FB4" w:rsidRDefault="00087FB4" w:rsidP="00087FB4">
            <w:pPr>
              <w:spacing w:line="276" w:lineRule="auto"/>
              <w:jc w:val="center"/>
              <w:rPr>
                <w:sz w:val="24"/>
                <w:szCs w:val="24"/>
              </w:rPr>
            </w:pPr>
            <w:r w:rsidRPr="00087FB4">
              <w:rPr>
                <w:sz w:val="24"/>
                <w:szCs w:val="24"/>
              </w:rPr>
              <w:t>450</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pacing w:line="276" w:lineRule="auto"/>
              <w:jc w:val="center"/>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13**</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20135</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610</w:t>
            </w:r>
          </w:p>
        </w:tc>
        <w:tc>
          <w:tcPr>
            <w:tcW w:w="2143" w:type="dxa"/>
            <w:gridSpan w:val="2"/>
            <w:vMerge w:val="restart"/>
            <w:vAlign w:val="center"/>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13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13</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206хх</w:t>
            </w:r>
          </w:p>
        </w:tc>
        <w:tc>
          <w:tcPr>
            <w:tcW w:w="1985" w:type="dxa"/>
          </w:tcPr>
          <w:p w:rsidR="00087FB4" w:rsidRPr="00087FB4" w:rsidRDefault="00087FB4" w:rsidP="00087FB4">
            <w:pPr>
              <w:spacing w:line="276" w:lineRule="auto"/>
              <w:jc w:val="center"/>
              <w:rPr>
                <w:sz w:val="24"/>
                <w:szCs w:val="24"/>
              </w:rPr>
            </w:pPr>
            <w:r w:rsidRPr="00087FB4">
              <w:rPr>
                <w:sz w:val="24"/>
                <w:szCs w:val="24"/>
              </w:rPr>
              <w:t>56х</w:t>
            </w:r>
          </w:p>
        </w:tc>
        <w:tc>
          <w:tcPr>
            <w:tcW w:w="992" w:type="dxa"/>
            <w:vMerge/>
            <w:vAlign w:val="center"/>
          </w:tcPr>
          <w:p w:rsidR="00087FB4" w:rsidRPr="00087FB4" w:rsidRDefault="00087FB4" w:rsidP="00087FB4">
            <w:pPr>
              <w:suppressAutoHyphens w:val="0"/>
              <w:rPr>
                <w:sz w:val="24"/>
                <w:szCs w:val="24"/>
              </w:rPr>
            </w:pPr>
          </w:p>
        </w:tc>
        <w:tc>
          <w:tcPr>
            <w:tcW w:w="2127" w:type="dxa"/>
            <w:vMerge w:val="restart"/>
            <w:tcBorders>
              <w:right w:val="single" w:sz="4" w:space="0" w:color="auto"/>
            </w:tcBorders>
          </w:tcPr>
          <w:p w:rsidR="00087FB4" w:rsidRPr="00087FB4" w:rsidRDefault="00087FB4" w:rsidP="00087FB4">
            <w:pPr>
              <w:jc w:val="center"/>
              <w:rPr>
                <w:sz w:val="24"/>
                <w:szCs w:val="24"/>
              </w:rPr>
            </w:pPr>
            <w:r w:rsidRPr="00087FB4">
              <w:rPr>
                <w:sz w:val="24"/>
                <w:szCs w:val="24"/>
              </w:rPr>
              <w:t>значение &gt;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vAlign w:val="center"/>
          </w:tcPr>
          <w:p w:rsidR="00087FB4" w:rsidRPr="00087FB4" w:rsidRDefault="00087FB4" w:rsidP="00087FB4">
            <w:pPr>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6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14**</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20135</w:t>
            </w:r>
          </w:p>
        </w:tc>
        <w:tc>
          <w:tcPr>
            <w:tcW w:w="1985" w:type="dxa"/>
          </w:tcPr>
          <w:p w:rsidR="00087FB4" w:rsidRPr="00087FB4" w:rsidRDefault="00087FB4" w:rsidP="00087FB4">
            <w:pPr>
              <w:spacing w:line="276" w:lineRule="auto"/>
              <w:jc w:val="center"/>
              <w:rPr>
                <w:sz w:val="24"/>
                <w:szCs w:val="24"/>
              </w:rPr>
            </w:pPr>
            <w:r w:rsidRPr="00087FB4">
              <w:rPr>
                <w:sz w:val="24"/>
                <w:szCs w:val="24"/>
              </w:rPr>
              <w:t>510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tcPr>
          <w:p w:rsidR="00087FB4" w:rsidRPr="00087FB4" w:rsidRDefault="00087FB4" w:rsidP="00087FB4">
            <w:pPr>
              <w:jc w:val="center"/>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vAlign w:val="center"/>
          </w:tcPr>
          <w:p w:rsidR="00087FB4" w:rsidRPr="00087FB4" w:rsidRDefault="00087FB4" w:rsidP="00087FB4">
            <w:pPr>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15</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20421-20423, 21521-21523</w:t>
            </w:r>
          </w:p>
        </w:tc>
        <w:tc>
          <w:tcPr>
            <w:tcW w:w="1985" w:type="dxa"/>
          </w:tcPr>
          <w:p w:rsidR="00087FB4" w:rsidRPr="00087FB4" w:rsidRDefault="00087FB4" w:rsidP="00087FB4">
            <w:pPr>
              <w:spacing w:line="276" w:lineRule="auto"/>
              <w:jc w:val="center"/>
              <w:rPr>
                <w:sz w:val="24"/>
                <w:szCs w:val="24"/>
              </w:rPr>
            </w:pPr>
            <w:r w:rsidRPr="00087FB4">
              <w:rPr>
                <w:sz w:val="24"/>
                <w:szCs w:val="24"/>
              </w:rPr>
              <w:t>520</w:t>
            </w:r>
          </w:p>
        </w:tc>
        <w:tc>
          <w:tcPr>
            <w:tcW w:w="992" w:type="dxa"/>
            <w:vMerge/>
            <w:vAlign w:val="center"/>
          </w:tcPr>
          <w:p w:rsidR="00087FB4" w:rsidRPr="00087FB4" w:rsidRDefault="00087FB4" w:rsidP="00087FB4">
            <w:pPr>
              <w:suppressAutoHyphens w:val="0"/>
              <w:rPr>
                <w:sz w:val="24"/>
                <w:szCs w:val="24"/>
              </w:rPr>
            </w:pPr>
          </w:p>
        </w:tc>
        <w:tc>
          <w:tcPr>
            <w:tcW w:w="2127" w:type="dxa"/>
            <w:vMerge w:val="restart"/>
            <w:tcBorders>
              <w:right w:val="single" w:sz="4" w:space="0" w:color="auto"/>
            </w:tcBorders>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14</w:t>
            </w:r>
          </w:p>
        </w:tc>
        <w:tc>
          <w:tcPr>
            <w:tcW w:w="5247" w:type="dxa"/>
          </w:tcPr>
          <w:p w:rsidR="00087FB4" w:rsidRPr="00087FB4" w:rsidRDefault="00087FB4" w:rsidP="00087FB4">
            <w:pPr>
              <w:spacing w:line="276" w:lineRule="auto"/>
              <w:jc w:val="center"/>
              <w:rPr>
                <w:sz w:val="24"/>
                <w:szCs w:val="24"/>
              </w:rPr>
            </w:pPr>
            <w:r w:rsidRPr="00087FB4">
              <w:rPr>
                <w:sz w:val="24"/>
                <w:szCs w:val="24"/>
              </w:rPr>
              <w:t>20421-20423, 21521-21523</w:t>
            </w:r>
          </w:p>
        </w:tc>
        <w:tc>
          <w:tcPr>
            <w:tcW w:w="2125" w:type="dxa"/>
          </w:tcPr>
          <w:p w:rsidR="00087FB4" w:rsidRPr="00087FB4" w:rsidRDefault="00087FB4" w:rsidP="00087FB4">
            <w:pPr>
              <w:spacing w:line="276" w:lineRule="auto"/>
              <w:jc w:val="center"/>
              <w:rPr>
                <w:sz w:val="24"/>
                <w:szCs w:val="24"/>
              </w:rPr>
            </w:pPr>
            <w:r w:rsidRPr="00087FB4">
              <w:rPr>
                <w:sz w:val="24"/>
                <w:szCs w:val="24"/>
              </w:rPr>
              <w:t>620</w:t>
            </w:r>
          </w:p>
        </w:tc>
        <w:tc>
          <w:tcPr>
            <w:tcW w:w="2143" w:type="dxa"/>
            <w:gridSpan w:val="2"/>
            <w:vMerge/>
            <w:vAlign w:val="center"/>
          </w:tcPr>
          <w:p w:rsidR="00087FB4" w:rsidRPr="00087FB4" w:rsidRDefault="00087FB4" w:rsidP="00087FB4">
            <w:pPr>
              <w:suppressAutoHyphens w:val="0"/>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5"/>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16</w:t>
            </w:r>
          </w:p>
        </w:tc>
        <w:tc>
          <w:tcPr>
            <w:tcW w:w="5102" w:type="dxa"/>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20431-20434, 21531-21534</w:t>
            </w:r>
          </w:p>
        </w:tc>
        <w:tc>
          <w:tcPr>
            <w:tcW w:w="1985" w:type="dxa"/>
            <w:hideMark/>
          </w:tcPr>
          <w:p w:rsidR="00087FB4" w:rsidRPr="00087FB4" w:rsidRDefault="00087FB4" w:rsidP="00087FB4">
            <w:pPr>
              <w:spacing w:line="276" w:lineRule="auto"/>
              <w:jc w:val="center"/>
              <w:rPr>
                <w:sz w:val="24"/>
                <w:szCs w:val="24"/>
              </w:rPr>
            </w:pPr>
            <w:r w:rsidRPr="00087FB4">
              <w:rPr>
                <w:sz w:val="24"/>
                <w:szCs w:val="24"/>
              </w:rPr>
              <w:t>530</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tcPr>
          <w:p w:rsidR="00087FB4" w:rsidRPr="00087FB4" w:rsidRDefault="00087FB4" w:rsidP="00087FB4">
            <w:pPr>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15</w:t>
            </w:r>
          </w:p>
        </w:tc>
        <w:tc>
          <w:tcPr>
            <w:tcW w:w="5247" w:type="dxa"/>
          </w:tcPr>
          <w:p w:rsidR="00087FB4" w:rsidRPr="00087FB4" w:rsidRDefault="00087FB4" w:rsidP="00087FB4">
            <w:pPr>
              <w:spacing w:line="276" w:lineRule="auto"/>
              <w:jc w:val="center"/>
              <w:rPr>
                <w:sz w:val="24"/>
                <w:szCs w:val="24"/>
              </w:rPr>
            </w:pPr>
            <w:r w:rsidRPr="00087FB4">
              <w:rPr>
                <w:sz w:val="24"/>
                <w:szCs w:val="24"/>
              </w:rPr>
              <w:t>20431-20434, 21531-21534</w:t>
            </w:r>
          </w:p>
        </w:tc>
        <w:tc>
          <w:tcPr>
            <w:tcW w:w="2125" w:type="dxa"/>
          </w:tcPr>
          <w:p w:rsidR="00087FB4" w:rsidRPr="00087FB4" w:rsidRDefault="00087FB4" w:rsidP="00087FB4">
            <w:pPr>
              <w:spacing w:line="276" w:lineRule="auto"/>
              <w:jc w:val="center"/>
              <w:rPr>
                <w:sz w:val="24"/>
                <w:szCs w:val="24"/>
              </w:rPr>
            </w:pPr>
            <w:r w:rsidRPr="00087FB4">
              <w:rPr>
                <w:sz w:val="24"/>
                <w:szCs w:val="24"/>
              </w:rPr>
              <w:t>630</w:t>
            </w:r>
          </w:p>
        </w:tc>
        <w:tc>
          <w:tcPr>
            <w:tcW w:w="2143" w:type="dxa"/>
            <w:gridSpan w:val="2"/>
            <w:vMerge/>
            <w:vAlign w:val="center"/>
          </w:tcPr>
          <w:p w:rsidR="00087FB4" w:rsidRPr="00087FB4" w:rsidRDefault="00087FB4" w:rsidP="00087FB4">
            <w:pPr>
              <w:suppressAutoHyphens w:val="0"/>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5"/>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17</w:t>
            </w:r>
          </w:p>
        </w:tc>
        <w:tc>
          <w:tcPr>
            <w:tcW w:w="5102" w:type="dxa"/>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20711, 20713, 20714, 20721, 20723, 20731, 20733 </w:t>
            </w:r>
          </w:p>
        </w:tc>
        <w:tc>
          <w:tcPr>
            <w:tcW w:w="1985" w:type="dxa"/>
            <w:hideMark/>
          </w:tcPr>
          <w:p w:rsidR="00087FB4" w:rsidRPr="00087FB4" w:rsidRDefault="00087FB4" w:rsidP="00087FB4">
            <w:pPr>
              <w:spacing w:line="276" w:lineRule="auto"/>
              <w:jc w:val="center"/>
              <w:rPr>
                <w:sz w:val="24"/>
                <w:szCs w:val="24"/>
              </w:rPr>
            </w:pPr>
            <w:r w:rsidRPr="00087FB4">
              <w:rPr>
                <w:sz w:val="24"/>
                <w:szCs w:val="24"/>
              </w:rPr>
              <w:t>54х</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tcPr>
          <w:p w:rsidR="00087FB4" w:rsidRPr="00087FB4" w:rsidRDefault="00087FB4" w:rsidP="00087FB4">
            <w:pPr>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16</w:t>
            </w:r>
          </w:p>
        </w:tc>
        <w:tc>
          <w:tcPr>
            <w:tcW w:w="5247" w:type="dxa"/>
          </w:tcPr>
          <w:p w:rsidR="00087FB4" w:rsidRPr="00087FB4" w:rsidRDefault="00087FB4" w:rsidP="00087FB4">
            <w:pPr>
              <w:spacing w:line="276" w:lineRule="auto"/>
              <w:jc w:val="center"/>
              <w:rPr>
                <w:sz w:val="24"/>
                <w:szCs w:val="24"/>
              </w:rPr>
            </w:pPr>
            <w:r w:rsidRPr="00087FB4">
              <w:rPr>
                <w:sz w:val="24"/>
                <w:szCs w:val="24"/>
              </w:rPr>
              <w:t>20711, 20713, 20714, 20721, 20723, 20731, 20733</w:t>
            </w:r>
          </w:p>
        </w:tc>
        <w:tc>
          <w:tcPr>
            <w:tcW w:w="2125" w:type="dxa"/>
          </w:tcPr>
          <w:p w:rsidR="00087FB4" w:rsidRPr="00087FB4" w:rsidRDefault="00087FB4" w:rsidP="00087FB4">
            <w:pPr>
              <w:spacing w:line="276" w:lineRule="auto"/>
              <w:jc w:val="center"/>
              <w:rPr>
                <w:sz w:val="24"/>
                <w:szCs w:val="24"/>
              </w:rPr>
            </w:pPr>
            <w:r w:rsidRPr="00087FB4">
              <w:rPr>
                <w:sz w:val="24"/>
                <w:szCs w:val="24"/>
              </w:rPr>
              <w:t>64х</w:t>
            </w:r>
          </w:p>
        </w:tc>
        <w:tc>
          <w:tcPr>
            <w:tcW w:w="2143" w:type="dxa"/>
            <w:gridSpan w:val="2"/>
            <w:vMerge/>
            <w:vAlign w:val="center"/>
          </w:tcPr>
          <w:p w:rsidR="00087FB4" w:rsidRPr="00087FB4" w:rsidRDefault="00087FB4" w:rsidP="00087FB4">
            <w:pPr>
              <w:suppressAutoHyphens w:val="0"/>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18</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20452, 20453, 21552, 21553</w:t>
            </w:r>
          </w:p>
        </w:tc>
        <w:tc>
          <w:tcPr>
            <w:tcW w:w="1985" w:type="dxa"/>
          </w:tcPr>
          <w:p w:rsidR="00087FB4" w:rsidRPr="00087FB4" w:rsidDel="00DB1F49" w:rsidRDefault="00087FB4" w:rsidP="00087FB4">
            <w:pPr>
              <w:spacing w:line="276" w:lineRule="auto"/>
              <w:jc w:val="center"/>
              <w:rPr>
                <w:sz w:val="24"/>
                <w:szCs w:val="24"/>
              </w:rPr>
            </w:pPr>
            <w:r w:rsidRPr="00087FB4">
              <w:rPr>
                <w:sz w:val="24"/>
                <w:szCs w:val="24"/>
              </w:rPr>
              <w:t>550</w:t>
            </w:r>
          </w:p>
        </w:tc>
        <w:tc>
          <w:tcPr>
            <w:tcW w:w="992" w:type="dxa"/>
            <w:vMerge/>
            <w:vAlign w:val="center"/>
          </w:tcPr>
          <w:p w:rsidR="00087FB4" w:rsidRPr="00087FB4" w:rsidRDefault="00087FB4" w:rsidP="00087FB4">
            <w:pPr>
              <w:suppressAutoHyphens w:val="0"/>
              <w:rPr>
                <w:sz w:val="24"/>
                <w:szCs w:val="24"/>
              </w:rPr>
            </w:pPr>
          </w:p>
        </w:tc>
        <w:tc>
          <w:tcPr>
            <w:tcW w:w="2127" w:type="dxa"/>
            <w:vMerge/>
            <w:tcBorders>
              <w:bottom w:val="single" w:sz="4" w:space="0" w:color="auto"/>
              <w:right w:val="single" w:sz="4" w:space="0" w:color="auto"/>
            </w:tcBorders>
          </w:tcPr>
          <w:p w:rsidR="00087FB4" w:rsidRPr="00087FB4" w:rsidRDefault="00087FB4" w:rsidP="00087FB4">
            <w:pPr>
              <w:spacing w:line="276" w:lineRule="auto"/>
              <w:jc w:val="center"/>
              <w:rPr>
                <w:sz w:val="24"/>
                <w:szCs w:val="24"/>
                <w:lang w:val="en-US"/>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17</w:t>
            </w:r>
          </w:p>
        </w:tc>
        <w:tc>
          <w:tcPr>
            <w:tcW w:w="5247" w:type="dxa"/>
          </w:tcPr>
          <w:p w:rsidR="00087FB4" w:rsidRPr="00087FB4" w:rsidRDefault="00087FB4" w:rsidP="00087FB4">
            <w:pPr>
              <w:spacing w:line="276" w:lineRule="auto"/>
              <w:jc w:val="center"/>
              <w:rPr>
                <w:sz w:val="24"/>
                <w:szCs w:val="24"/>
              </w:rPr>
            </w:pPr>
            <w:r w:rsidRPr="00087FB4">
              <w:rPr>
                <w:sz w:val="24"/>
                <w:szCs w:val="24"/>
              </w:rPr>
              <w:t>20452, 20453, 21552, 21553</w:t>
            </w:r>
          </w:p>
        </w:tc>
        <w:tc>
          <w:tcPr>
            <w:tcW w:w="2125" w:type="dxa"/>
          </w:tcPr>
          <w:p w:rsidR="00087FB4" w:rsidRPr="00087FB4" w:rsidDel="00DB1F49" w:rsidRDefault="00087FB4" w:rsidP="00087FB4">
            <w:pPr>
              <w:spacing w:line="276" w:lineRule="auto"/>
              <w:jc w:val="center"/>
              <w:rPr>
                <w:sz w:val="24"/>
                <w:szCs w:val="24"/>
              </w:rPr>
            </w:pPr>
            <w:r w:rsidRPr="00087FB4">
              <w:rPr>
                <w:sz w:val="24"/>
                <w:szCs w:val="24"/>
              </w:rPr>
              <w:t>650</w:t>
            </w:r>
          </w:p>
        </w:tc>
        <w:tc>
          <w:tcPr>
            <w:tcW w:w="2143" w:type="dxa"/>
            <w:gridSpan w:val="2"/>
            <w:vMerge/>
            <w:tcBorders>
              <w:bottom w:val="single" w:sz="4" w:space="0" w:color="auto"/>
            </w:tcBorders>
            <w:vAlign w:val="center"/>
          </w:tcPr>
          <w:p w:rsidR="00087FB4" w:rsidRPr="00087FB4" w:rsidRDefault="00087FB4" w:rsidP="00087FB4">
            <w:pPr>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3"/>
        </w:trPr>
        <w:tc>
          <w:tcPr>
            <w:tcW w:w="567" w:type="dxa"/>
            <w:gridSpan w:val="2"/>
            <w:vMerge w:val="restart"/>
            <w:vAlign w:val="center"/>
            <w:hideMark/>
          </w:tcPr>
          <w:p w:rsidR="00087FB4" w:rsidRPr="00087FB4" w:rsidRDefault="00087FB4" w:rsidP="00087FB4">
            <w:pPr>
              <w:suppressAutoHyphens w:val="0"/>
              <w:rPr>
                <w:sz w:val="24"/>
                <w:szCs w:val="24"/>
                <w:lang w:val="en-US"/>
              </w:rPr>
            </w:pPr>
            <w:r w:rsidRPr="00087FB4">
              <w:rPr>
                <w:sz w:val="24"/>
                <w:szCs w:val="24"/>
                <w:lang w:val="en-US"/>
              </w:rPr>
              <w:t>19</w:t>
            </w:r>
          </w:p>
        </w:tc>
        <w:tc>
          <w:tcPr>
            <w:tcW w:w="5102" w:type="dxa"/>
            <w:vMerge w:val="restart"/>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205хх, 208хх, 209хх, 21011-21013, 21003, 21005</w:t>
            </w:r>
          </w:p>
        </w:tc>
        <w:tc>
          <w:tcPr>
            <w:tcW w:w="1985" w:type="dxa"/>
            <w:hideMark/>
          </w:tcPr>
          <w:p w:rsidR="00087FB4" w:rsidRPr="00087FB4" w:rsidRDefault="00087FB4" w:rsidP="00087FB4">
            <w:pPr>
              <w:spacing w:line="276" w:lineRule="auto"/>
              <w:jc w:val="center"/>
              <w:rPr>
                <w:sz w:val="24"/>
                <w:szCs w:val="24"/>
              </w:rPr>
            </w:pPr>
            <w:r w:rsidRPr="00087FB4">
              <w:rPr>
                <w:sz w:val="24"/>
                <w:szCs w:val="24"/>
              </w:rPr>
              <w:t xml:space="preserve">56х </w:t>
            </w:r>
          </w:p>
        </w:tc>
        <w:tc>
          <w:tcPr>
            <w:tcW w:w="992" w:type="dxa"/>
            <w:vMerge/>
            <w:vAlign w:val="center"/>
            <w:hideMark/>
          </w:tcPr>
          <w:p w:rsidR="00087FB4" w:rsidRPr="00087FB4" w:rsidRDefault="00087FB4" w:rsidP="00087FB4">
            <w:pPr>
              <w:suppressAutoHyphens w:val="0"/>
              <w:rPr>
                <w:sz w:val="24"/>
                <w:szCs w:val="24"/>
              </w:rPr>
            </w:pPr>
          </w:p>
        </w:tc>
        <w:tc>
          <w:tcPr>
            <w:tcW w:w="2127" w:type="dxa"/>
            <w:tcBorders>
              <w:top w:val="single" w:sz="4" w:space="0" w:color="auto"/>
              <w:right w:val="single" w:sz="4" w:space="0" w:color="auto"/>
            </w:tcBorders>
            <w:hideMark/>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18</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205хх, 208хх, 209хх, 21011-21013, 21003, 21005</w:t>
            </w:r>
          </w:p>
        </w:tc>
        <w:tc>
          <w:tcPr>
            <w:tcW w:w="2125" w:type="dxa"/>
          </w:tcPr>
          <w:p w:rsidR="00087FB4" w:rsidRPr="00087FB4" w:rsidRDefault="00087FB4" w:rsidP="00087FB4">
            <w:pPr>
              <w:spacing w:line="276" w:lineRule="auto"/>
              <w:jc w:val="center"/>
              <w:rPr>
                <w:sz w:val="24"/>
                <w:szCs w:val="24"/>
              </w:rPr>
            </w:pPr>
            <w:r w:rsidRPr="00087FB4">
              <w:rPr>
                <w:sz w:val="24"/>
                <w:szCs w:val="24"/>
              </w:rPr>
              <w:t>56х</w:t>
            </w:r>
          </w:p>
        </w:tc>
        <w:tc>
          <w:tcPr>
            <w:tcW w:w="2143" w:type="dxa"/>
            <w:gridSpan w:val="2"/>
            <w:tcBorders>
              <w:top w:val="single" w:sz="4" w:space="0" w:color="auto"/>
            </w:tcBorders>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3"/>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tcPr>
          <w:p w:rsidR="00087FB4" w:rsidRPr="00087FB4" w:rsidRDefault="00087FB4" w:rsidP="00087FB4">
            <w:pPr>
              <w:spacing w:line="276" w:lineRule="auto"/>
              <w:jc w:val="center"/>
              <w:rPr>
                <w:sz w:val="24"/>
                <w:szCs w:val="24"/>
              </w:rPr>
            </w:pPr>
          </w:p>
        </w:tc>
        <w:tc>
          <w:tcPr>
            <w:tcW w:w="1985" w:type="dxa"/>
          </w:tcPr>
          <w:p w:rsidR="00087FB4" w:rsidRPr="00087FB4" w:rsidRDefault="00087FB4" w:rsidP="00087FB4">
            <w:pPr>
              <w:spacing w:line="276" w:lineRule="auto"/>
              <w:jc w:val="center"/>
              <w:rPr>
                <w:sz w:val="24"/>
                <w:szCs w:val="24"/>
              </w:rPr>
            </w:pPr>
            <w:r w:rsidRPr="00087FB4">
              <w:rPr>
                <w:sz w:val="24"/>
                <w:szCs w:val="24"/>
              </w:rPr>
              <w:t>66х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tcPr>
          <w:p w:rsidR="00087FB4" w:rsidRPr="00087FB4" w:rsidRDefault="00087FB4" w:rsidP="00087FB4">
            <w:pPr>
              <w:spacing w:line="276" w:lineRule="auto"/>
              <w:jc w:val="center"/>
              <w:rPr>
                <w:sz w:val="24"/>
                <w:szCs w:val="24"/>
              </w:rPr>
            </w:pPr>
            <w:r w:rsidRPr="00087FB4">
              <w:rPr>
                <w:sz w:val="24"/>
                <w:szCs w:val="24"/>
              </w:rPr>
              <w:t>66х</w:t>
            </w:r>
          </w:p>
        </w:tc>
        <w:tc>
          <w:tcPr>
            <w:tcW w:w="2143" w:type="dxa"/>
            <w:gridSpan w:val="2"/>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630"/>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20</w:t>
            </w:r>
          </w:p>
        </w:tc>
        <w:tc>
          <w:tcPr>
            <w:tcW w:w="5102" w:type="dxa"/>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10960, 10970, 10980, </w:t>
            </w:r>
          </w:p>
        </w:tc>
        <w:tc>
          <w:tcPr>
            <w:tcW w:w="1985" w:type="dxa"/>
            <w:hideMark/>
          </w:tcPr>
          <w:p w:rsidR="00087FB4" w:rsidRPr="00087FB4" w:rsidRDefault="00087FB4" w:rsidP="00087FB4">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087FB4" w:rsidRPr="00087FB4" w:rsidRDefault="00087FB4" w:rsidP="00087FB4">
            <w:pPr>
              <w:suppressAutoHyphens w:val="0"/>
              <w:rPr>
                <w:sz w:val="24"/>
                <w:szCs w:val="24"/>
              </w:rPr>
            </w:pPr>
          </w:p>
        </w:tc>
        <w:tc>
          <w:tcPr>
            <w:tcW w:w="2127" w:type="dxa"/>
            <w:tcBorders>
              <w:right w:val="single" w:sz="4" w:space="0" w:color="auto"/>
            </w:tcBorders>
            <w:hideMark/>
          </w:tcPr>
          <w:p w:rsidR="00087FB4" w:rsidRPr="00087FB4" w:rsidRDefault="00087FB4" w:rsidP="00087FB4">
            <w:pPr>
              <w:suppressAutoHyphens w:val="0"/>
              <w:jc w:val="center"/>
              <w:rPr>
                <w:sz w:val="24"/>
                <w:szCs w:val="24"/>
              </w:rPr>
            </w:pPr>
            <w:r w:rsidRPr="00087FB4">
              <w:rPr>
                <w:sz w:val="24"/>
                <w:szCs w:val="24"/>
              </w:rPr>
              <w:t>значение &gt;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19</w:t>
            </w:r>
          </w:p>
        </w:tc>
        <w:tc>
          <w:tcPr>
            <w:tcW w:w="5247" w:type="dxa"/>
          </w:tcPr>
          <w:p w:rsidR="00087FB4" w:rsidRPr="00087FB4" w:rsidRDefault="00087FB4" w:rsidP="00087FB4">
            <w:pPr>
              <w:spacing w:line="276" w:lineRule="auto"/>
              <w:jc w:val="center"/>
              <w:rPr>
                <w:sz w:val="24"/>
                <w:szCs w:val="24"/>
              </w:rPr>
            </w:pPr>
            <w:r w:rsidRPr="00087FB4">
              <w:rPr>
                <w:sz w:val="24"/>
                <w:szCs w:val="24"/>
              </w:rPr>
              <w:t xml:space="preserve">10960, 10970, 10980, </w:t>
            </w:r>
          </w:p>
        </w:tc>
        <w:tc>
          <w:tcPr>
            <w:tcW w:w="2125" w:type="dxa"/>
          </w:tcPr>
          <w:p w:rsidR="00087FB4" w:rsidRPr="00087FB4" w:rsidRDefault="00087FB4" w:rsidP="00087FB4">
            <w:pPr>
              <w:spacing w:line="276" w:lineRule="auto"/>
              <w:jc w:val="center"/>
              <w:rPr>
                <w:color w:val="000000" w:themeColor="text1"/>
                <w:sz w:val="24"/>
                <w:szCs w:val="24"/>
              </w:rPr>
            </w:pPr>
            <w:r w:rsidRPr="00087FB4">
              <w:rPr>
                <w:color w:val="000000" w:themeColor="text1"/>
                <w:sz w:val="24"/>
                <w:szCs w:val="24"/>
              </w:rPr>
              <w:t>211-214, 221-229, 271, 272, 291,296</w:t>
            </w:r>
          </w:p>
        </w:tc>
        <w:tc>
          <w:tcPr>
            <w:tcW w:w="2143" w:type="dxa"/>
            <w:gridSpan w:val="2"/>
            <w:vAlign w:val="center"/>
          </w:tcPr>
          <w:p w:rsidR="00087FB4" w:rsidRPr="00087FB4" w:rsidRDefault="00087FB4" w:rsidP="00087FB4">
            <w:pPr>
              <w:suppressAutoHyphens w:val="0"/>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26"/>
        </w:trPr>
        <w:tc>
          <w:tcPr>
            <w:tcW w:w="567" w:type="dxa"/>
            <w:gridSpan w:val="2"/>
            <w:vMerge w:val="restart"/>
            <w:vAlign w:val="center"/>
            <w:hideMark/>
          </w:tcPr>
          <w:p w:rsidR="00087FB4" w:rsidRPr="00087FB4" w:rsidRDefault="00087FB4" w:rsidP="00087FB4">
            <w:pPr>
              <w:suppressAutoHyphens w:val="0"/>
              <w:rPr>
                <w:sz w:val="24"/>
                <w:szCs w:val="24"/>
                <w:lang w:val="en-US"/>
              </w:rPr>
            </w:pPr>
            <w:r w:rsidRPr="00087FB4">
              <w:rPr>
                <w:sz w:val="24"/>
                <w:szCs w:val="24"/>
                <w:lang w:val="en-US"/>
              </w:rPr>
              <w:t>21</w:t>
            </w:r>
          </w:p>
        </w:tc>
        <w:tc>
          <w:tcPr>
            <w:tcW w:w="5102" w:type="dxa"/>
            <w:vMerge w:val="restart"/>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302хх, 30401-30403 </w:t>
            </w:r>
          </w:p>
        </w:tc>
        <w:tc>
          <w:tcPr>
            <w:tcW w:w="1985" w:type="dxa"/>
            <w:vMerge w:val="restart"/>
            <w:hideMark/>
          </w:tcPr>
          <w:p w:rsidR="00087FB4" w:rsidRPr="00087FB4" w:rsidRDefault="00087FB4" w:rsidP="00087FB4">
            <w:pPr>
              <w:spacing w:line="276" w:lineRule="auto"/>
              <w:jc w:val="center"/>
              <w:rPr>
                <w:sz w:val="24"/>
                <w:szCs w:val="24"/>
              </w:rPr>
            </w:pPr>
            <w:r w:rsidRPr="00087FB4">
              <w:rPr>
                <w:sz w:val="24"/>
                <w:szCs w:val="24"/>
              </w:rPr>
              <w:t>73х</w:t>
            </w:r>
          </w:p>
        </w:tc>
        <w:tc>
          <w:tcPr>
            <w:tcW w:w="992" w:type="dxa"/>
            <w:vMerge/>
            <w:vAlign w:val="center"/>
            <w:hideMark/>
          </w:tcPr>
          <w:p w:rsidR="00087FB4" w:rsidRPr="00087FB4" w:rsidRDefault="00087FB4" w:rsidP="00087FB4">
            <w:pPr>
              <w:suppressAutoHyphens w:val="0"/>
              <w:rPr>
                <w:sz w:val="24"/>
                <w:szCs w:val="24"/>
              </w:rPr>
            </w:pPr>
          </w:p>
        </w:tc>
        <w:tc>
          <w:tcPr>
            <w:tcW w:w="2127" w:type="dxa"/>
            <w:vMerge w:val="restart"/>
            <w:tcBorders>
              <w:right w:val="single" w:sz="4" w:space="0" w:color="auto"/>
            </w:tcBorders>
            <w:hideMark/>
          </w:tcPr>
          <w:p w:rsidR="00087FB4" w:rsidRPr="00087FB4" w:rsidRDefault="00087FB4" w:rsidP="00087FB4">
            <w:pPr>
              <w:jc w:val="center"/>
              <w:rPr>
                <w:sz w:val="24"/>
                <w:szCs w:val="24"/>
              </w:rPr>
            </w:pPr>
            <w:r w:rsidRPr="00087FB4">
              <w:rPr>
                <w:sz w:val="24"/>
                <w:szCs w:val="24"/>
              </w:rPr>
              <w:t>значение &lt;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20</w:t>
            </w:r>
          </w:p>
        </w:tc>
        <w:tc>
          <w:tcPr>
            <w:tcW w:w="5247" w:type="dxa"/>
          </w:tcPr>
          <w:p w:rsidR="00087FB4" w:rsidRPr="00087FB4" w:rsidRDefault="00087FB4" w:rsidP="00087FB4">
            <w:pPr>
              <w:spacing w:line="276" w:lineRule="auto"/>
              <w:jc w:val="center"/>
              <w:rPr>
                <w:sz w:val="24"/>
                <w:szCs w:val="24"/>
              </w:rPr>
            </w:pPr>
            <w:r w:rsidRPr="00087FB4">
              <w:rPr>
                <w:sz w:val="24"/>
                <w:szCs w:val="24"/>
              </w:rPr>
              <w:t>30251</w:t>
            </w:r>
          </w:p>
        </w:tc>
        <w:tc>
          <w:tcPr>
            <w:tcW w:w="2125" w:type="dxa"/>
          </w:tcPr>
          <w:p w:rsidR="00087FB4" w:rsidRPr="00087FB4" w:rsidRDefault="00087FB4" w:rsidP="00087FB4">
            <w:pPr>
              <w:spacing w:line="276" w:lineRule="auto"/>
              <w:jc w:val="center"/>
              <w:rPr>
                <w:color w:val="000000" w:themeColor="text1"/>
                <w:sz w:val="24"/>
                <w:szCs w:val="24"/>
              </w:rPr>
            </w:pPr>
            <w:r w:rsidRPr="00087FB4">
              <w:rPr>
                <w:sz w:val="24"/>
                <w:szCs w:val="24"/>
              </w:rPr>
              <w:t>731</w:t>
            </w:r>
          </w:p>
        </w:tc>
        <w:tc>
          <w:tcPr>
            <w:tcW w:w="2143" w:type="dxa"/>
            <w:gridSpan w:val="2"/>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2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tcPr>
          <w:p w:rsidR="00087FB4" w:rsidRPr="00087FB4" w:rsidRDefault="00087FB4" w:rsidP="00087FB4">
            <w:pPr>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21</w:t>
            </w:r>
          </w:p>
        </w:tc>
        <w:tc>
          <w:tcPr>
            <w:tcW w:w="5247" w:type="dxa"/>
          </w:tcPr>
          <w:p w:rsidR="00087FB4" w:rsidRPr="00087FB4" w:rsidRDefault="00087FB4" w:rsidP="00087FB4">
            <w:pPr>
              <w:spacing w:line="276" w:lineRule="auto"/>
              <w:jc w:val="center"/>
              <w:rPr>
                <w:sz w:val="24"/>
                <w:szCs w:val="24"/>
              </w:rPr>
            </w:pPr>
            <w:r w:rsidRPr="00087FB4">
              <w:rPr>
                <w:sz w:val="24"/>
                <w:szCs w:val="24"/>
              </w:rPr>
              <w:t>302хх (кроме 30251), 30401-30403</w:t>
            </w:r>
          </w:p>
        </w:tc>
        <w:tc>
          <w:tcPr>
            <w:tcW w:w="2125" w:type="dxa"/>
          </w:tcPr>
          <w:p w:rsidR="00087FB4" w:rsidRPr="00087FB4" w:rsidRDefault="00087FB4" w:rsidP="00087FB4">
            <w:pPr>
              <w:spacing w:line="276" w:lineRule="auto"/>
              <w:jc w:val="center"/>
              <w:rPr>
                <w:color w:val="000000" w:themeColor="text1"/>
                <w:sz w:val="24"/>
                <w:szCs w:val="24"/>
              </w:rPr>
            </w:pPr>
            <w:r w:rsidRPr="00087FB4">
              <w:rPr>
                <w:color w:val="000000" w:themeColor="text1"/>
                <w:sz w:val="24"/>
                <w:szCs w:val="24"/>
              </w:rPr>
              <w:t>83х</w:t>
            </w:r>
          </w:p>
        </w:tc>
        <w:tc>
          <w:tcPr>
            <w:tcW w:w="2143" w:type="dxa"/>
            <w:gridSpan w:val="2"/>
          </w:tcPr>
          <w:p w:rsidR="00087FB4" w:rsidRPr="00087FB4" w:rsidRDefault="00087FB4" w:rsidP="00087FB4">
            <w:pPr>
              <w:jc w:val="center"/>
              <w:rPr>
                <w:sz w:val="24"/>
                <w:szCs w:val="24"/>
              </w:rPr>
            </w:pPr>
            <w:r w:rsidRPr="00087FB4">
              <w:rPr>
                <w:sz w:val="24"/>
                <w:szCs w:val="24"/>
              </w:rPr>
              <w:t>значение &lt;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25"/>
        </w:trPr>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22</w:t>
            </w:r>
          </w:p>
        </w:tc>
        <w:tc>
          <w:tcPr>
            <w:tcW w:w="5102" w:type="dxa"/>
            <w:vMerge w:val="restart"/>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30301-30313</w:t>
            </w:r>
          </w:p>
        </w:tc>
        <w:tc>
          <w:tcPr>
            <w:tcW w:w="1985" w:type="dxa"/>
          </w:tcPr>
          <w:p w:rsidR="00087FB4" w:rsidRPr="00087FB4" w:rsidRDefault="00087FB4" w:rsidP="00087FB4">
            <w:pPr>
              <w:spacing w:line="276" w:lineRule="auto"/>
              <w:jc w:val="center"/>
              <w:rPr>
                <w:sz w:val="24"/>
                <w:szCs w:val="24"/>
              </w:rPr>
            </w:pPr>
            <w:r w:rsidRPr="00087FB4">
              <w:rPr>
                <w:sz w:val="24"/>
                <w:szCs w:val="24"/>
              </w:rPr>
              <w:t>73х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jc w:val="center"/>
              <w:rPr>
                <w:sz w:val="24"/>
                <w:szCs w:val="24"/>
              </w:rPr>
            </w:pPr>
            <w:r w:rsidRPr="00087FB4">
              <w:rPr>
                <w:sz w:val="24"/>
                <w:szCs w:val="24"/>
              </w:rPr>
              <w:t>значение &lt; 0</w:t>
            </w: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22</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30301-30313</w:t>
            </w:r>
          </w:p>
        </w:tc>
        <w:tc>
          <w:tcPr>
            <w:tcW w:w="2125" w:type="dxa"/>
          </w:tcPr>
          <w:p w:rsidR="00087FB4" w:rsidRPr="00087FB4" w:rsidRDefault="00087FB4" w:rsidP="00087FB4">
            <w:pPr>
              <w:spacing w:line="276" w:lineRule="auto"/>
              <w:jc w:val="center"/>
              <w:rPr>
                <w:color w:val="000000" w:themeColor="text1"/>
                <w:sz w:val="24"/>
                <w:szCs w:val="24"/>
              </w:rPr>
            </w:pPr>
            <w:r w:rsidRPr="00087FB4">
              <w:rPr>
                <w:sz w:val="24"/>
                <w:szCs w:val="24"/>
              </w:rPr>
              <w:t>73х</w:t>
            </w:r>
          </w:p>
        </w:tc>
        <w:tc>
          <w:tcPr>
            <w:tcW w:w="2143" w:type="dxa"/>
            <w:gridSpan w:val="2"/>
          </w:tcPr>
          <w:p w:rsidR="00087FB4" w:rsidRPr="00087FB4" w:rsidRDefault="00087FB4"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2"/>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tcPr>
          <w:p w:rsidR="00087FB4" w:rsidRPr="00087FB4" w:rsidRDefault="00087FB4" w:rsidP="00087FB4">
            <w:pPr>
              <w:spacing w:line="276" w:lineRule="auto"/>
              <w:jc w:val="center"/>
              <w:rPr>
                <w:sz w:val="24"/>
                <w:szCs w:val="24"/>
              </w:rPr>
            </w:pPr>
          </w:p>
        </w:tc>
        <w:tc>
          <w:tcPr>
            <w:tcW w:w="1985" w:type="dxa"/>
          </w:tcPr>
          <w:p w:rsidR="00087FB4" w:rsidRPr="00087FB4" w:rsidRDefault="00087FB4" w:rsidP="00087FB4">
            <w:pPr>
              <w:spacing w:line="276" w:lineRule="auto"/>
              <w:jc w:val="center"/>
              <w:rPr>
                <w:sz w:val="24"/>
                <w:szCs w:val="24"/>
              </w:rPr>
            </w:pPr>
            <w:r w:rsidRPr="00087FB4">
              <w:rPr>
                <w:sz w:val="24"/>
                <w:szCs w:val="24"/>
              </w:rPr>
              <w:t>83х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jc w:val="center"/>
              <w:rPr>
                <w:sz w:val="24"/>
                <w:szCs w:val="24"/>
              </w:rPr>
            </w:pPr>
            <w:r w:rsidRPr="00087FB4">
              <w:rPr>
                <w:sz w:val="24"/>
                <w:szCs w:val="24"/>
              </w:rPr>
              <w:t>значение  &gt;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tcPr>
          <w:p w:rsidR="00087FB4" w:rsidRPr="00087FB4" w:rsidRDefault="00087FB4" w:rsidP="00087FB4">
            <w:pPr>
              <w:spacing w:line="276" w:lineRule="auto"/>
              <w:jc w:val="center"/>
              <w:rPr>
                <w:color w:val="000000" w:themeColor="text1"/>
                <w:sz w:val="24"/>
                <w:szCs w:val="24"/>
              </w:rPr>
            </w:pPr>
            <w:r w:rsidRPr="00087FB4">
              <w:rPr>
                <w:sz w:val="24"/>
                <w:szCs w:val="24"/>
              </w:rPr>
              <w:t>83х</w:t>
            </w:r>
          </w:p>
        </w:tc>
        <w:tc>
          <w:tcPr>
            <w:tcW w:w="2143" w:type="dxa"/>
            <w:gridSpan w:val="2"/>
          </w:tcPr>
          <w:p w:rsidR="00087FB4" w:rsidRPr="00087FB4" w:rsidRDefault="00087FB4" w:rsidP="00087FB4">
            <w:pPr>
              <w:jc w:val="center"/>
              <w:rPr>
                <w:sz w:val="24"/>
                <w:szCs w:val="24"/>
              </w:rPr>
            </w:pPr>
            <w:r w:rsidRPr="00087FB4">
              <w:rPr>
                <w:sz w:val="24"/>
                <w:szCs w:val="24"/>
              </w:rPr>
              <w:t>значение &lt;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01"/>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23</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40150</w:t>
            </w:r>
          </w:p>
        </w:tc>
        <w:tc>
          <w:tcPr>
            <w:tcW w:w="1985" w:type="dxa"/>
          </w:tcPr>
          <w:p w:rsidR="00087FB4" w:rsidRPr="00087FB4" w:rsidRDefault="00087FB4" w:rsidP="00087FB4">
            <w:pPr>
              <w:spacing w:line="276" w:lineRule="auto"/>
              <w:jc w:val="center"/>
              <w:rPr>
                <w:sz w:val="24"/>
                <w:szCs w:val="24"/>
              </w:rPr>
            </w:pPr>
            <w:r w:rsidRPr="00087FB4">
              <w:rPr>
                <w:sz w:val="24"/>
                <w:szCs w:val="24"/>
              </w:rPr>
              <w:t>2хх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23</w:t>
            </w:r>
          </w:p>
        </w:tc>
        <w:tc>
          <w:tcPr>
            <w:tcW w:w="5247" w:type="dxa"/>
          </w:tcPr>
          <w:p w:rsidR="00087FB4" w:rsidRPr="00087FB4" w:rsidRDefault="00087FB4" w:rsidP="00087FB4">
            <w:pPr>
              <w:spacing w:line="276" w:lineRule="auto"/>
              <w:jc w:val="center"/>
              <w:rPr>
                <w:sz w:val="24"/>
                <w:szCs w:val="24"/>
              </w:rPr>
            </w:pPr>
            <w:r w:rsidRPr="00087FB4">
              <w:rPr>
                <w:sz w:val="24"/>
                <w:szCs w:val="24"/>
              </w:rPr>
              <w:t>40150</w:t>
            </w:r>
          </w:p>
        </w:tc>
        <w:tc>
          <w:tcPr>
            <w:tcW w:w="2125" w:type="dxa"/>
          </w:tcPr>
          <w:p w:rsidR="00087FB4" w:rsidRPr="00087FB4" w:rsidDel="00DC5FB3" w:rsidRDefault="00087FB4" w:rsidP="00087FB4">
            <w:pPr>
              <w:spacing w:line="276" w:lineRule="auto"/>
              <w:jc w:val="center"/>
              <w:rPr>
                <w:sz w:val="24"/>
                <w:szCs w:val="24"/>
              </w:rPr>
            </w:pPr>
            <w:r w:rsidRPr="00087FB4">
              <w:rPr>
                <w:sz w:val="24"/>
                <w:szCs w:val="24"/>
              </w:rPr>
              <w:t>2хх</w:t>
            </w:r>
          </w:p>
        </w:tc>
        <w:tc>
          <w:tcPr>
            <w:tcW w:w="2143" w:type="dxa"/>
            <w:gridSpan w:val="2"/>
          </w:tcPr>
          <w:p w:rsidR="00087FB4" w:rsidRPr="00087FB4" w:rsidRDefault="00087FB4" w:rsidP="00087FB4">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992" w:type="dxa"/>
            <w:gridSpan w:val="2"/>
            <w:vMerge/>
            <w:vAlign w:val="center"/>
          </w:tcPr>
          <w:p w:rsidR="00087FB4" w:rsidRPr="00087FB4" w:rsidRDefault="00087FB4" w:rsidP="00087FB4">
            <w:pPr>
              <w:suppressAutoHyphens w:val="0"/>
              <w:rPr>
                <w:sz w:val="24"/>
                <w:szCs w:val="24"/>
              </w:rPr>
            </w:pPr>
          </w:p>
        </w:tc>
      </w:tr>
    </w:tbl>
    <w:p w:rsidR="00087FB4" w:rsidRPr="00087FB4" w:rsidRDefault="00087FB4" w:rsidP="00087FB4">
      <w:pPr>
        <w:rPr>
          <w:lang w:val="en-US"/>
        </w:rPr>
      </w:pPr>
    </w:p>
    <w:p w:rsidR="00087FB4" w:rsidRPr="00087FB4" w:rsidRDefault="00087FB4" w:rsidP="00087FB4">
      <w:pPr>
        <w:rPr>
          <w:sz w:val="16"/>
          <w:szCs w:val="16"/>
        </w:rPr>
      </w:pPr>
      <w:r w:rsidRPr="00087FB4">
        <w:rPr>
          <w:sz w:val="16"/>
          <w:szCs w:val="16"/>
        </w:rPr>
        <w:t>* применяется только в справке 140110195</w:t>
      </w:r>
    </w:p>
    <w:p w:rsidR="00087FB4" w:rsidRPr="00087FB4" w:rsidRDefault="00087FB4" w:rsidP="00087FB4">
      <w:pPr>
        <w:rPr>
          <w:sz w:val="16"/>
          <w:szCs w:val="16"/>
        </w:rPr>
      </w:pPr>
      <w:r w:rsidRPr="00087FB4">
        <w:rPr>
          <w:sz w:val="16"/>
          <w:szCs w:val="16"/>
        </w:rPr>
        <w:t>** применяется только в правке 140110189</w:t>
      </w:r>
    </w:p>
    <w:p w:rsidR="00087FB4" w:rsidRPr="00A1781D" w:rsidRDefault="00087FB4" w:rsidP="00C94D49">
      <w:pPr>
        <w:tabs>
          <w:tab w:val="left" w:pos="11160"/>
        </w:tabs>
        <w:rPr>
          <w:sz w:val="18"/>
          <w:szCs w:val="18"/>
        </w:rPr>
      </w:pPr>
    </w:p>
    <w:sectPr w:rsidR="00087FB4"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809" w:rsidRDefault="00916809">
      <w:r>
        <w:separator/>
      </w:r>
    </w:p>
  </w:endnote>
  <w:endnote w:type="continuationSeparator" w:id="0">
    <w:p w:rsidR="00916809" w:rsidRDefault="00916809">
      <w:r>
        <w:continuationSeparator/>
      </w:r>
    </w:p>
  </w:endnote>
  <w:endnote w:type="continuationNotice" w:id="1">
    <w:p w:rsidR="00916809" w:rsidRDefault="009168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182" w:rsidRDefault="00952182">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952182" w:rsidRDefault="00952182">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809" w:rsidRDefault="00916809">
      <w:r>
        <w:separator/>
      </w:r>
    </w:p>
  </w:footnote>
  <w:footnote w:type="continuationSeparator" w:id="0">
    <w:p w:rsidR="00916809" w:rsidRDefault="00916809">
      <w:r>
        <w:continuationSeparator/>
      </w:r>
    </w:p>
  </w:footnote>
  <w:footnote w:type="continuationNotice" w:id="1">
    <w:p w:rsidR="00916809" w:rsidRDefault="00916809"/>
  </w:footnote>
  <w:footnote w:id="2">
    <w:p w:rsidR="00952182" w:rsidRDefault="00952182">
      <w:pPr>
        <w:pStyle w:val="af1"/>
      </w:pPr>
      <w:r w:rsidRPr="00F5452C">
        <w:rPr>
          <w:rStyle w:val="afe"/>
        </w:rPr>
        <w:footnoteRef/>
      </w:r>
      <w:r>
        <w:t xml:space="preserve"> * - все строки (графы)</w:t>
      </w:r>
    </w:p>
  </w:footnote>
  <w:footnote w:id="3">
    <w:p w:rsidR="00952182" w:rsidRDefault="00952182">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952182" w:rsidRPr="002F60D6" w:rsidRDefault="00952182">
      <w:pPr>
        <w:pStyle w:val="af1"/>
        <w:rPr>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4">
    <w:p w:rsidR="00952182" w:rsidRPr="00175081" w:rsidRDefault="00952182">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5">
    <w:p w:rsidR="00952182" w:rsidRDefault="00952182">
      <w:pPr>
        <w:pStyle w:val="af1"/>
      </w:pPr>
      <w:r>
        <w:rPr>
          <w:rStyle w:val="afe"/>
        </w:rPr>
        <w:footnoteRef/>
      </w:r>
      <w:r>
        <w:t xml:space="preserve"> Контрольные соотношения для Сведений ф. 0503168 (в части имущества казны) аналогичны</w:t>
      </w:r>
    </w:p>
  </w:footnote>
  <w:footnote w:id="6">
    <w:p w:rsidR="00952182" w:rsidRDefault="00952182">
      <w:pPr>
        <w:pStyle w:val="af1"/>
      </w:pPr>
      <w:r>
        <w:rPr>
          <w:rStyle w:val="afe"/>
        </w:rPr>
        <w:footnoteRef/>
      </w:r>
      <w:r>
        <w:t xml:space="preserve"> Контроль в части граф 12-14 применяется, начиная с отчетности на 01.01.2017</w:t>
      </w:r>
    </w:p>
  </w:footnote>
  <w:footnote w:id="7">
    <w:p w:rsidR="00952182" w:rsidRDefault="00952182">
      <w:pPr>
        <w:pStyle w:val="af1"/>
      </w:pPr>
      <w:r>
        <w:rPr>
          <w:rStyle w:val="afe"/>
        </w:rPr>
        <w:footnoteRef/>
      </w:r>
      <w:r>
        <w:t xml:space="preserve"> Применяется начиная с отчетности на 01.07.2016</w:t>
      </w:r>
    </w:p>
  </w:footnote>
  <w:footnote w:id="8">
    <w:p w:rsidR="00952182" w:rsidRPr="00577677" w:rsidRDefault="00952182">
      <w:pPr>
        <w:pStyle w:val="af1"/>
        <w:rPr>
          <w:lang w:val="ru-RU"/>
        </w:rPr>
      </w:pPr>
      <w:r>
        <w:rPr>
          <w:rStyle w:val="afe"/>
        </w:rPr>
        <w:footnoteRef/>
      </w:r>
      <w:r>
        <w:t xml:space="preserve"> </w:t>
      </w:r>
      <w:r>
        <w:rPr>
          <w:lang w:val="ru-RU"/>
        </w:rPr>
        <w:t>Применяется для отчетности по состоянию на 01.07.2019, на 01.01.2020</w:t>
      </w:r>
    </w:p>
  </w:footnote>
  <w:footnote w:id="9">
    <w:p w:rsidR="00952182" w:rsidRPr="00D7491E" w:rsidRDefault="00952182"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rsidR="00952182" w:rsidRPr="00D7491E" w:rsidRDefault="00952182"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1">
    <w:p w:rsidR="00952182" w:rsidRPr="00D7491E" w:rsidRDefault="00952182"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182" w:rsidRDefault="00952182"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952182" w:rsidRDefault="00952182">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182" w:rsidRDefault="00952182"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B23E76">
      <w:rPr>
        <w:rStyle w:val="a4"/>
        <w:noProof/>
      </w:rPr>
      <w:t>18</w:t>
    </w:r>
    <w:r>
      <w:rPr>
        <w:rStyle w:val="a4"/>
      </w:rPr>
      <w:fldChar w:fldCharType="end"/>
    </w:r>
  </w:p>
  <w:p w:rsidR="00952182" w:rsidRDefault="00952182">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едорова Светлана Алексеевна">
    <w15:presenceInfo w15:providerId="AD" w15:userId="S-1-5-21-1908438591-1278307452-1436800534-242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0"/>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274B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030C"/>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519"/>
    <w:rsid w:val="00081A1C"/>
    <w:rsid w:val="00081F9E"/>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7BF"/>
    <w:rsid w:val="00087FB4"/>
    <w:rsid w:val="000901F7"/>
    <w:rsid w:val="00090426"/>
    <w:rsid w:val="00090602"/>
    <w:rsid w:val="00091304"/>
    <w:rsid w:val="000918BD"/>
    <w:rsid w:val="00091CF7"/>
    <w:rsid w:val="000922BC"/>
    <w:rsid w:val="00092800"/>
    <w:rsid w:val="0009434E"/>
    <w:rsid w:val="000953C9"/>
    <w:rsid w:val="0009581F"/>
    <w:rsid w:val="000960F8"/>
    <w:rsid w:val="000963A5"/>
    <w:rsid w:val="000A0359"/>
    <w:rsid w:val="000A03EE"/>
    <w:rsid w:val="000A087B"/>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A5"/>
    <w:rsid w:val="000D38FA"/>
    <w:rsid w:val="000D4B62"/>
    <w:rsid w:val="000D5A83"/>
    <w:rsid w:val="000D5B01"/>
    <w:rsid w:val="000D6C93"/>
    <w:rsid w:val="000D6DE5"/>
    <w:rsid w:val="000D7476"/>
    <w:rsid w:val="000E02EA"/>
    <w:rsid w:val="000E0B71"/>
    <w:rsid w:val="000E0C0D"/>
    <w:rsid w:val="000E0F97"/>
    <w:rsid w:val="000E1514"/>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60CF"/>
    <w:rsid w:val="00106311"/>
    <w:rsid w:val="00106FDB"/>
    <w:rsid w:val="0010772D"/>
    <w:rsid w:val="00107975"/>
    <w:rsid w:val="00107FCB"/>
    <w:rsid w:val="00110479"/>
    <w:rsid w:val="00110DD1"/>
    <w:rsid w:val="00111A2F"/>
    <w:rsid w:val="0011207C"/>
    <w:rsid w:val="001126E5"/>
    <w:rsid w:val="00112E46"/>
    <w:rsid w:val="00113C19"/>
    <w:rsid w:val="0011404B"/>
    <w:rsid w:val="00114ED6"/>
    <w:rsid w:val="00116192"/>
    <w:rsid w:val="0011630E"/>
    <w:rsid w:val="0011683B"/>
    <w:rsid w:val="00116E76"/>
    <w:rsid w:val="00117589"/>
    <w:rsid w:val="00120BB2"/>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187"/>
    <w:rsid w:val="0013462E"/>
    <w:rsid w:val="00134764"/>
    <w:rsid w:val="00134851"/>
    <w:rsid w:val="00135528"/>
    <w:rsid w:val="00135561"/>
    <w:rsid w:val="0013621A"/>
    <w:rsid w:val="00136D93"/>
    <w:rsid w:val="001406CD"/>
    <w:rsid w:val="0014198A"/>
    <w:rsid w:val="0014210E"/>
    <w:rsid w:val="0014258F"/>
    <w:rsid w:val="001433D6"/>
    <w:rsid w:val="001433DB"/>
    <w:rsid w:val="00143702"/>
    <w:rsid w:val="00146129"/>
    <w:rsid w:val="0014696B"/>
    <w:rsid w:val="00150114"/>
    <w:rsid w:val="001511C8"/>
    <w:rsid w:val="00151D25"/>
    <w:rsid w:val="00152A12"/>
    <w:rsid w:val="00153EAB"/>
    <w:rsid w:val="00154657"/>
    <w:rsid w:val="001576FC"/>
    <w:rsid w:val="001578B7"/>
    <w:rsid w:val="00157AB9"/>
    <w:rsid w:val="00157C34"/>
    <w:rsid w:val="00157CA8"/>
    <w:rsid w:val="00160A09"/>
    <w:rsid w:val="00161592"/>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006B"/>
    <w:rsid w:val="0017144E"/>
    <w:rsid w:val="0017151E"/>
    <w:rsid w:val="00171874"/>
    <w:rsid w:val="00171DDA"/>
    <w:rsid w:val="0017238B"/>
    <w:rsid w:val="00172BD4"/>
    <w:rsid w:val="00173445"/>
    <w:rsid w:val="00173BA2"/>
    <w:rsid w:val="00174030"/>
    <w:rsid w:val="00174A13"/>
    <w:rsid w:val="00174AC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50A"/>
    <w:rsid w:val="001B1614"/>
    <w:rsid w:val="001B19A9"/>
    <w:rsid w:val="001B2687"/>
    <w:rsid w:val="001B2A6F"/>
    <w:rsid w:val="001B2DE6"/>
    <w:rsid w:val="001B36D8"/>
    <w:rsid w:val="001B4C4F"/>
    <w:rsid w:val="001B6F2D"/>
    <w:rsid w:val="001B7A55"/>
    <w:rsid w:val="001C0225"/>
    <w:rsid w:val="001C0298"/>
    <w:rsid w:val="001C030E"/>
    <w:rsid w:val="001C04DA"/>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1F7C67"/>
    <w:rsid w:val="00200EFE"/>
    <w:rsid w:val="00200F2F"/>
    <w:rsid w:val="00202484"/>
    <w:rsid w:val="0020356A"/>
    <w:rsid w:val="00203C5D"/>
    <w:rsid w:val="00203FDD"/>
    <w:rsid w:val="002058AC"/>
    <w:rsid w:val="002058EB"/>
    <w:rsid w:val="00206543"/>
    <w:rsid w:val="00210C92"/>
    <w:rsid w:val="002110CE"/>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47F78"/>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0CA6"/>
    <w:rsid w:val="0027149B"/>
    <w:rsid w:val="00271709"/>
    <w:rsid w:val="0027299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D0C"/>
    <w:rsid w:val="002B19B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4735"/>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1F13"/>
    <w:rsid w:val="00332031"/>
    <w:rsid w:val="00332A12"/>
    <w:rsid w:val="00333229"/>
    <w:rsid w:val="00333566"/>
    <w:rsid w:val="00333983"/>
    <w:rsid w:val="00333CE9"/>
    <w:rsid w:val="00334348"/>
    <w:rsid w:val="00335E1B"/>
    <w:rsid w:val="003375CA"/>
    <w:rsid w:val="00337B48"/>
    <w:rsid w:val="003402E3"/>
    <w:rsid w:val="0034036B"/>
    <w:rsid w:val="00341A79"/>
    <w:rsid w:val="00342AA8"/>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268"/>
    <w:rsid w:val="00381CE8"/>
    <w:rsid w:val="003827BB"/>
    <w:rsid w:val="0038652F"/>
    <w:rsid w:val="00387516"/>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783"/>
    <w:rsid w:val="003A6E79"/>
    <w:rsid w:val="003A7173"/>
    <w:rsid w:val="003A726F"/>
    <w:rsid w:val="003B0044"/>
    <w:rsid w:val="003B133E"/>
    <w:rsid w:val="003B1347"/>
    <w:rsid w:val="003B1DC3"/>
    <w:rsid w:val="003B1FF9"/>
    <w:rsid w:val="003B2465"/>
    <w:rsid w:val="003B2466"/>
    <w:rsid w:val="003B2F29"/>
    <w:rsid w:val="003B3876"/>
    <w:rsid w:val="003B5693"/>
    <w:rsid w:val="003B5907"/>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71B"/>
    <w:rsid w:val="00432CE8"/>
    <w:rsid w:val="00433256"/>
    <w:rsid w:val="00433AE3"/>
    <w:rsid w:val="004350D8"/>
    <w:rsid w:val="0043534F"/>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3999"/>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1A61"/>
    <w:rsid w:val="004E20F2"/>
    <w:rsid w:val="004E3FC3"/>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C0F"/>
    <w:rsid w:val="004F30C6"/>
    <w:rsid w:val="004F46AB"/>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A2B"/>
    <w:rsid w:val="00512F8E"/>
    <w:rsid w:val="005132AF"/>
    <w:rsid w:val="005132DE"/>
    <w:rsid w:val="005139E6"/>
    <w:rsid w:val="00514536"/>
    <w:rsid w:val="00515600"/>
    <w:rsid w:val="00517887"/>
    <w:rsid w:val="00517ACB"/>
    <w:rsid w:val="00521880"/>
    <w:rsid w:val="0052273F"/>
    <w:rsid w:val="00522891"/>
    <w:rsid w:val="00522F1C"/>
    <w:rsid w:val="0052335E"/>
    <w:rsid w:val="005238E0"/>
    <w:rsid w:val="005240B6"/>
    <w:rsid w:val="005247C1"/>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46B7B"/>
    <w:rsid w:val="00547185"/>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16"/>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1A1"/>
    <w:rsid w:val="005737A9"/>
    <w:rsid w:val="00575F6C"/>
    <w:rsid w:val="00577071"/>
    <w:rsid w:val="00577677"/>
    <w:rsid w:val="00577B26"/>
    <w:rsid w:val="00577F07"/>
    <w:rsid w:val="00577F94"/>
    <w:rsid w:val="00580517"/>
    <w:rsid w:val="005811C5"/>
    <w:rsid w:val="00582100"/>
    <w:rsid w:val="005825CD"/>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0D14"/>
    <w:rsid w:val="005B1737"/>
    <w:rsid w:val="005B27D9"/>
    <w:rsid w:val="005B342B"/>
    <w:rsid w:val="005B3CAA"/>
    <w:rsid w:val="005B4757"/>
    <w:rsid w:val="005B4E72"/>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CFA"/>
    <w:rsid w:val="005E5D8E"/>
    <w:rsid w:val="005E6AD5"/>
    <w:rsid w:val="005E79AF"/>
    <w:rsid w:val="005E7ABA"/>
    <w:rsid w:val="005F09F3"/>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63E6"/>
    <w:rsid w:val="00607F62"/>
    <w:rsid w:val="006102AE"/>
    <w:rsid w:val="00611653"/>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5BD"/>
    <w:rsid w:val="00652703"/>
    <w:rsid w:val="00652876"/>
    <w:rsid w:val="00652F4F"/>
    <w:rsid w:val="00653D0C"/>
    <w:rsid w:val="00654699"/>
    <w:rsid w:val="00654F0A"/>
    <w:rsid w:val="006557FA"/>
    <w:rsid w:val="006577E8"/>
    <w:rsid w:val="00657858"/>
    <w:rsid w:val="006604CF"/>
    <w:rsid w:val="00660DC9"/>
    <w:rsid w:val="00660FB5"/>
    <w:rsid w:val="0066144F"/>
    <w:rsid w:val="006615E8"/>
    <w:rsid w:val="006624F4"/>
    <w:rsid w:val="00662F79"/>
    <w:rsid w:val="00663BFF"/>
    <w:rsid w:val="00663F7F"/>
    <w:rsid w:val="00664BA2"/>
    <w:rsid w:val="006661A2"/>
    <w:rsid w:val="00667FCC"/>
    <w:rsid w:val="00670E6B"/>
    <w:rsid w:val="006717F4"/>
    <w:rsid w:val="00672405"/>
    <w:rsid w:val="00672CF5"/>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4F22"/>
    <w:rsid w:val="0068604B"/>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1ED"/>
    <w:rsid w:val="006C2E3B"/>
    <w:rsid w:val="006C3EC5"/>
    <w:rsid w:val="006C40DA"/>
    <w:rsid w:val="006C4198"/>
    <w:rsid w:val="006C4E90"/>
    <w:rsid w:val="006C4F68"/>
    <w:rsid w:val="006C57D3"/>
    <w:rsid w:val="006C6347"/>
    <w:rsid w:val="006C6CD0"/>
    <w:rsid w:val="006C6F6C"/>
    <w:rsid w:val="006C7027"/>
    <w:rsid w:val="006C71DF"/>
    <w:rsid w:val="006C772E"/>
    <w:rsid w:val="006D0065"/>
    <w:rsid w:val="006D051F"/>
    <w:rsid w:val="006D0F4F"/>
    <w:rsid w:val="006D1977"/>
    <w:rsid w:val="006D223E"/>
    <w:rsid w:val="006D2394"/>
    <w:rsid w:val="006D2F76"/>
    <w:rsid w:val="006D343D"/>
    <w:rsid w:val="006D4A01"/>
    <w:rsid w:val="006D4C81"/>
    <w:rsid w:val="006D55E0"/>
    <w:rsid w:val="006D5A85"/>
    <w:rsid w:val="006D63E1"/>
    <w:rsid w:val="006D68B1"/>
    <w:rsid w:val="006D6E6B"/>
    <w:rsid w:val="006E1168"/>
    <w:rsid w:val="006E1213"/>
    <w:rsid w:val="006E13FB"/>
    <w:rsid w:val="006E1635"/>
    <w:rsid w:val="006E2817"/>
    <w:rsid w:val="006E3650"/>
    <w:rsid w:val="006E36D7"/>
    <w:rsid w:val="006E4825"/>
    <w:rsid w:val="006E4F64"/>
    <w:rsid w:val="006E5223"/>
    <w:rsid w:val="006E5CAB"/>
    <w:rsid w:val="006E6233"/>
    <w:rsid w:val="006E6E57"/>
    <w:rsid w:val="006E79C9"/>
    <w:rsid w:val="006E7F7B"/>
    <w:rsid w:val="006F0AFF"/>
    <w:rsid w:val="006F0D86"/>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5F98"/>
    <w:rsid w:val="00726AA0"/>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FE1"/>
    <w:rsid w:val="00740396"/>
    <w:rsid w:val="00740459"/>
    <w:rsid w:val="007419D8"/>
    <w:rsid w:val="007433FB"/>
    <w:rsid w:val="00743915"/>
    <w:rsid w:val="00743E06"/>
    <w:rsid w:val="00744CCC"/>
    <w:rsid w:val="00745346"/>
    <w:rsid w:val="0074589E"/>
    <w:rsid w:val="00745A65"/>
    <w:rsid w:val="00746D47"/>
    <w:rsid w:val="00746D80"/>
    <w:rsid w:val="00746E41"/>
    <w:rsid w:val="00747BCD"/>
    <w:rsid w:val="00750B1A"/>
    <w:rsid w:val="00750D8C"/>
    <w:rsid w:val="007526C3"/>
    <w:rsid w:val="0075282E"/>
    <w:rsid w:val="0075465A"/>
    <w:rsid w:val="00754DC1"/>
    <w:rsid w:val="00754F29"/>
    <w:rsid w:val="00754F2B"/>
    <w:rsid w:val="00755DF3"/>
    <w:rsid w:val="00755EA6"/>
    <w:rsid w:val="007572A3"/>
    <w:rsid w:val="0075766F"/>
    <w:rsid w:val="00757A0A"/>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97B"/>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2CEA"/>
    <w:rsid w:val="007B3B5E"/>
    <w:rsid w:val="007B48C0"/>
    <w:rsid w:val="007B4FE0"/>
    <w:rsid w:val="007B58A2"/>
    <w:rsid w:val="007B6714"/>
    <w:rsid w:val="007B6985"/>
    <w:rsid w:val="007B6CB1"/>
    <w:rsid w:val="007B6D13"/>
    <w:rsid w:val="007B7E33"/>
    <w:rsid w:val="007C02B1"/>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D9C"/>
    <w:rsid w:val="007D1E23"/>
    <w:rsid w:val="007D2B4A"/>
    <w:rsid w:val="007D45B5"/>
    <w:rsid w:val="007D4D94"/>
    <w:rsid w:val="007D5131"/>
    <w:rsid w:val="007D54BD"/>
    <w:rsid w:val="007D5B0E"/>
    <w:rsid w:val="007D663C"/>
    <w:rsid w:val="007D67AB"/>
    <w:rsid w:val="007D7450"/>
    <w:rsid w:val="007D78F3"/>
    <w:rsid w:val="007D7B77"/>
    <w:rsid w:val="007E012E"/>
    <w:rsid w:val="007E06C3"/>
    <w:rsid w:val="007E0BF0"/>
    <w:rsid w:val="007E0D66"/>
    <w:rsid w:val="007E1678"/>
    <w:rsid w:val="007E1CCD"/>
    <w:rsid w:val="007E2187"/>
    <w:rsid w:val="007E2201"/>
    <w:rsid w:val="007E34C2"/>
    <w:rsid w:val="007E3B0B"/>
    <w:rsid w:val="007E41C6"/>
    <w:rsid w:val="007E4309"/>
    <w:rsid w:val="007E5F67"/>
    <w:rsid w:val="007E606A"/>
    <w:rsid w:val="007E765E"/>
    <w:rsid w:val="007F086F"/>
    <w:rsid w:val="007F17B8"/>
    <w:rsid w:val="007F1D22"/>
    <w:rsid w:val="007F244C"/>
    <w:rsid w:val="007F2B9B"/>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A22"/>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5B92"/>
    <w:rsid w:val="008165F8"/>
    <w:rsid w:val="00816998"/>
    <w:rsid w:val="00816AFB"/>
    <w:rsid w:val="008200F7"/>
    <w:rsid w:val="0082040D"/>
    <w:rsid w:val="00820A17"/>
    <w:rsid w:val="008214DD"/>
    <w:rsid w:val="008216FC"/>
    <w:rsid w:val="00821729"/>
    <w:rsid w:val="008221A4"/>
    <w:rsid w:val="008229BE"/>
    <w:rsid w:val="00822A82"/>
    <w:rsid w:val="00825653"/>
    <w:rsid w:val="0082579F"/>
    <w:rsid w:val="00825900"/>
    <w:rsid w:val="00827716"/>
    <w:rsid w:val="00830C13"/>
    <w:rsid w:val="0083107F"/>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211"/>
    <w:rsid w:val="008C350D"/>
    <w:rsid w:val="008C354E"/>
    <w:rsid w:val="008C3759"/>
    <w:rsid w:val="008C396E"/>
    <w:rsid w:val="008C52EA"/>
    <w:rsid w:val="008C548B"/>
    <w:rsid w:val="008C632F"/>
    <w:rsid w:val="008C6DAA"/>
    <w:rsid w:val="008C70BB"/>
    <w:rsid w:val="008C793A"/>
    <w:rsid w:val="008D00B9"/>
    <w:rsid w:val="008D08CA"/>
    <w:rsid w:val="008D0BEC"/>
    <w:rsid w:val="008D150B"/>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51E"/>
    <w:rsid w:val="00907F63"/>
    <w:rsid w:val="00910B17"/>
    <w:rsid w:val="0091162D"/>
    <w:rsid w:val="009118E2"/>
    <w:rsid w:val="0091323B"/>
    <w:rsid w:val="009133A5"/>
    <w:rsid w:val="0091357B"/>
    <w:rsid w:val="00913D79"/>
    <w:rsid w:val="009140A7"/>
    <w:rsid w:val="00914953"/>
    <w:rsid w:val="009151FB"/>
    <w:rsid w:val="00915907"/>
    <w:rsid w:val="00915E8A"/>
    <w:rsid w:val="00916809"/>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1CC4"/>
    <w:rsid w:val="00952182"/>
    <w:rsid w:val="009522EF"/>
    <w:rsid w:val="00953117"/>
    <w:rsid w:val="00953FED"/>
    <w:rsid w:val="0095421C"/>
    <w:rsid w:val="009542DD"/>
    <w:rsid w:val="0096044F"/>
    <w:rsid w:val="00961145"/>
    <w:rsid w:val="0096122F"/>
    <w:rsid w:val="009631B9"/>
    <w:rsid w:val="0096385B"/>
    <w:rsid w:val="009639B2"/>
    <w:rsid w:val="0096424F"/>
    <w:rsid w:val="00964BEE"/>
    <w:rsid w:val="00965B06"/>
    <w:rsid w:val="00965DFD"/>
    <w:rsid w:val="009669AF"/>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6CBC"/>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A1C5E"/>
    <w:rsid w:val="009A22DF"/>
    <w:rsid w:val="009A2A9F"/>
    <w:rsid w:val="009A2BCA"/>
    <w:rsid w:val="009A3856"/>
    <w:rsid w:val="009A3B4D"/>
    <w:rsid w:val="009A45A0"/>
    <w:rsid w:val="009A4CB2"/>
    <w:rsid w:val="009A532F"/>
    <w:rsid w:val="009A5ECC"/>
    <w:rsid w:val="009A6104"/>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5A9B"/>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476"/>
    <w:rsid w:val="009F0525"/>
    <w:rsid w:val="009F0859"/>
    <w:rsid w:val="009F21C5"/>
    <w:rsid w:val="009F26FF"/>
    <w:rsid w:val="009F2721"/>
    <w:rsid w:val="009F2A9D"/>
    <w:rsid w:val="009F320D"/>
    <w:rsid w:val="009F3461"/>
    <w:rsid w:val="009F4638"/>
    <w:rsid w:val="009F4ADC"/>
    <w:rsid w:val="009F5C57"/>
    <w:rsid w:val="009F604C"/>
    <w:rsid w:val="009F61F7"/>
    <w:rsid w:val="009F6683"/>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0C1C"/>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753B"/>
    <w:rsid w:val="00A37C2A"/>
    <w:rsid w:val="00A37D0D"/>
    <w:rsid w:val="00A403DD"/>
    <w:rsid w:val="00A41946"/>
    <w:rsid w:val="00A41A64"/>
    <w:rsid w:val="00A41E73"/>
    <w:rsid w:val="00A441BB"/>
    <w:rsid w:val="00A44845"/>
    <w:rsid w:val="00A449D1"/>
    <w:rsid w:val="00A44FF6"/>
    <w:rsid w:val="00A453B3"/>
    <w:rsid w:val="00A46122"/>
    <w:rsid w:val="00A46779"/>
    <w:rsid w:val="00A46D9D"/>
    <w:rsid w:val="00A47623"/>
    <w:rsid w:val="00A47FFE"/>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55F3"/>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2C29"/>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2547"/>
    <w:rsid w:val="00AA5E77"/>
    <w:rsid w:val="00AA60E2"/>
    <w:rsid w:val="00AA6ECB"/>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0"/>
    <w:rsid w:val="00AD0027"/>
    <w:rsid w:val="00AD1C5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3E76"/>
    <w:rsid w:val="00B265F5"/>
    <w:rsid w:val="00B27258"/>
    <w:rsid w:val="00B27AEC"/>
    <w:rsid w:val="00B3224B"/>
    <w:rsid w:val="00B324C3"/>
    <w:rsid w:val="00B33D93"/>
    <w:rsid w:val="00B35054"/>
    <w:rsid w:val="00B35090"/>
    <w:rsid w:val="00B35093"/>
    <w:rsid w:val="00B353CE"/>
    <w:rsid w:val="00B35CE4"/>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1D7C"/>
    <w:rsid w:val="00B51DB8"/>
    <w:rsid w:val="00B51FB2"/>
    <w:rsid w:val="00B52284"/>
    <w:rsid w:val="00B53F12"/>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190F"/>
    <w:rsid w:val="00B8215F"/>
    <w:rsid w:val="00B82409"/>
    <w:rsid w:val="00B82C70"/>
    <w:rsid w:val="00B830C5"/>
    <w:rsid w:val="00B83660"/>
    <w:rsid w:val="00B8535B"/>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0275"/>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3888"/>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3DE6"/>
    <w:rsid w:val="00BD4E98"/>
    <w:rsid w:val="00BD58F5"/>
    <w:rsid w:val="00BD6572"/>
    <w:rsid w:val="00BD73E7"/>
    <w:rsid w:val="00BE0AD6"/>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37D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4381"/>
    <w:rsid w:val="00C15A61"/>
    <w:rsid w:val="00C1614A"/>
    <w:rsid w:val="00C169E8"/>
    <w:rsid w:val="00C17BD1"/>
    <w:rsid w:val="00C20574"/>
    <w:rsid w:val="00C20EF5"/>
    <w:rsid w:val="00C213CC"/>
    <w:rsid w:val="00C214C1"/>
    <w:rsid w:val="00C22299"/>
    <w:rsid w:val="00C24EA9"/>
    <w:rsid w:val="00C2529D"/>
    <w:rsid w:val="00C259CE"/>
    <w:rsid w:val="00C266D3"/>
    <w:rsid w:val="00C26BD3"/>
    <w:rsid w:val="00C26EFE"/>
    <w:rsid w:val="00C278D7"/>
    <w:rsid w:val="00C27C4A"/>
    <w:rsid w:val="00C3010E"/>
    <w:rsid w:val="00C30346"/>
    <w:rsid w:val="00C31E6F"/>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49E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D7D"/>
    <w:rsid w:val="00C77F95"/>
    <w:rsid w:val="00C8170B"/>
    <w:rsid w:val="00C82481"/>
    <w:rsid w:val="00C824B0"/>
    <w:rsid w:val="00C82BFF"/>
    <w:rsid w:val="00C82F38"/>
    <w:rsid w:val="00C8413C"/>
    <w:rsid w:val="00C84CF4"/>
    <w:rsid w:val="00C85454"/>
    <w:rsid w:val="00C868E1"/>
    <w:rsid w:val="00C90EA5"/>
    <w:rsid w:val="00C9190A"/>
    <w:rsid w:val="00C91B72"/>
    <w:rsid w:val="00C93DD2"/>
    <w:rsid w:val="00C93F02"/>
    <w:rsid w:val="00C93F08"/>
    <w:rsid w:val="00C94617"/>
    <w:rsid w:val="00C94D49"/>
    <w:rsid w:val="00C9564C"/>
    <w:rsid w:val="00C96A50"/>
    <w:rsid w:val="00C96B7F"/>
    <w:rsid w:val="00C97279"/>
    <w:rsid w:val="00C9750D"/>
    <w:rsid w:val="00C97668"/>
    <w:rsid w:val="00CA0E91"/>
    <w:rsid w:val="00CA11EA"/>
    <w:rsid w:val="00CA1544"/>
    <w:rsid w:val="00CA1565"/>
    <w:rsid w:val="00CA1B6C"/>
    <w:rsid w:val="00CA2087"/>
    <w:rsid w:val="00CA218C"/>
    <w:rsid w:val="00CA23E4"/>
    <w:rsid w:val="00CA5036"/>
    <w:rsid w:val="00CA50A9"/>
    <w:rsid w:val="00CA5BFA"/>
    <w:rsid w:val="00CA616A"/>
    <w:rsid w:val="00CA66BD"/>
    <w:rsid w:val="00CA6B53"/>
    <w:rsid w:val="00CA7237"/>
    <w:rsid w:val="00CB0B27"/>
    <w:rsid w:val="00CB32A1"/>
    <w:rsid w:val="00CB34F9"/>
    <w:rsid w:val="00CB3B34"/>
    <w:rsid w:val="00CB417E"/>
    <w:rsid w:val="00CB46E8"/>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074"/>
    <w:rsid w:val="00CD3AF1"/>
    <w:rsid w:val="00CD3DF7"/>
    <w:rsid w:val="00CD3EDE"/>
    <w:rsid w:val="00CD4954"/>
    <w:rsid w:val="00CD4F19"/>
    <w:rsid w:val="00CD5766"/>
    <w:rsid w:val="00CD5B9A"/>
    <w:rsid w:val="00CD5FA7"/>
    <w:rsid w:val="00CD6268"/>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888"/>
    <w:rsid w:val="00CE6E17"/>
    <w:rsid w:val="00CE6F75"/>
    <w:rsid w:val="00CE7CE9"/>
    <w:rsid w:val="00CF257D"/>
    <w:rsid w:val="00CF2A71"/>
    <w:rsid w:val="00CF5485"/>
    <w:rsid w:val="00CF68FD"/>
    <w:rsid w:val="00CF704B"/>
    <w:rsid w:val="00CF7722"/>
    <w:rsid w:val="00CF7B53"/>
    <w:rsid w:val="00D00AA4"/>
    <w:rsid w:val="00D01799"/>
    <w:rsid w:val="00D0272F"/>
    <w:rsid w:val="00D04BCA"/>
    <w:rsid w:val="00D05C2C"/>
    <w:rsid w:val="00D0624C"/>
    <w:rsid w:val="00D067C2"/>
    <w:rsid w:val="00D07DFE"/>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07E"/>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668"/>
    <w:rsid w:val="00D838AD"/>
    <w:rsid w:val="00D83FA4"/>
    <w:rsid w:val="00D840BF"/>
    <w:rsid w:val="00D854BC"/>
    <w:rsid w:val="00D8617B"/>
    <w:rsid w:val="00D86C51"/>
    <w:rsid w:val="00D87AC1"/>
    <w:rsid w:val="00D87AD8"/>
    <w:rsid w:val="00D903F2"/>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A7A83"/>
    <w:rsid w:val="00DB06A9"/>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EFF"/>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1BB0"/>
    <w:rsid w:val="00DE2634"/>
    <w:rsid w:val="00DE2838"/>
    <w:rsid w:val="00DE28C0"/>
    <w:rsid w:val="00DE40E5"/>
    <w:rsid w:val="00DE4360"/>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7C0"/>
    <w:rsid w:val="00E05499"/>
    <w:rsid w:val="00E068CB"/>
    <w:rsid w:val="00E0708B"/>
    <w:rsid w:val="00E1114A"/>
    <w:rsid w:val="00E1279B"/>
    <w:rsid w:val="00E13130"/>
    <w:rsid w:val="00E13160"/>
    <w:rsid w:val="00E13B2F"/>
    <w:rsid w:val="00E14064"/>
    <w:rsid w:val="00E14BA6"/>
    <w:rsid w:val="00E14C8F"/>
    <w:rsid w:val="00E15AC9"/>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701"/>
    <w:rsid w:val="00E26740"/>
    <w:rsid w:val="00E26969"/>
    <w:rsid w:val="00E27545"/>
    <w:rsid w:val="00E315A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43F9"/>
    <w:rsid w:val="00EB4919"/>
    <w:rsid w:val="00EB58A2"/>
    <w:rsid w:val="00EB5E4A"/>
    <w:rsid w:val="00EB6395"/>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5820"/>
    <w:rsid w:val="00EE7E18"/>
    <w:rsid w:val="00EF0209"/>
    <w:rsid w:val="00EF0BD8"/>
    <w:rsid w:val="00EF157F"/>
    <w:rsid w:val="00EF19A5"/>
    <w:rsid w:val="00EF1A60"/>
    <w:rsid w:val="00EF1C47"/>
    <w:rsid w:val="00EF5A27"/>
    <w:rsid w:val="00EF6C08"/>
    <w:rsid w:val="00F004D2"/>
    <w:rsid w:val="00F00B98"/>
    <w:rsid w:val="00F019BC"/>
    <w:rsid w:val="00F01C04"/>
    <w:rsid w:val="00F02D04"/>
    <w:rsid w:val="00F02E64"/>
    <w:rsid w:val="00F030F7"/>
    <w:rsid w:val="00F03647"/>
    <w:rsid w:val="00F04456"/>
    <w:rsid w:val="00F07F3A"/>
    <w:rsid w:val="00F10B25"/>
    <w:rsid w:val="00F111BF"/>
    <w:rsid w:val="00F11393"/>
    <w:rsid w:val="00F122B2"/>
    <w:rsid w:val="00F12E17"/>
    <w:rsid w:val="00F12F61"/>
    <w:rsid w:val="00F12F6D"/>
    <w:rsid w:val="00F13DB0"/>
    <w:rsid w:val="00F14A5B"/>
    <w:rsid w:val="00F1577A"/>
    <w:rsid w:val="00F173CC"/>
    <w:rsid w:val="00F20D9B"/>
    <w:rsid w:val="00F20DC6"/>
    <w:rsid w:val="00F21003"/>
    <w:rsid w:val="00F21206"/>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1C04"/>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7D6"/>
    <w:rsid w:val="00F71F76"/>
    <w:rsid w:val="00F7206C"/>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995"/>
    <w:rsid w:val="00FB3B7A"/>
    <w:rsid w:val="00FB4AB6"/>
    <w:rsid w:val="00FB539D"/>
    <w:rsid w:val="00FB68EF"/>
    <w:rsid w:val="00FB6ACC"/>
    <w:rsid w:val="00FB7E0C"/>
    <w:rsid w:val="00FB7F01"/>
    <w:rsid w:val="00FC0978"/>
    <w:rsid w:val="00FC165A"/>
    <w:rsid w:val="00FC2150"/>
    <w:rsid w:val="00FC21E4"/>
    <w:rsid w:val="00FC283C"/>
    <w:rsid w:val="00FC3EC2"/>
    <w:rsid w:val="00FC46D2"/>
    <w:rsid w:val="00FC49FB"/>
    <w:rsid w:val="00FC4F9D"/>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7ED"/>
    <w:rsid w:val="00FD4B34"/>
    <w:rsid w:val="00FD51A3"/>
    <w:rsid w:val="00FD5211"/>
    <w:rsid w:val="00FD6003"/>
    <w:rsid w:val="00FD7A4C"/>
    <w:rsid w:val="00FD7FA8"/>
    <w:rsid w:val="00FE0B0B"/>
    <w:rsid w:val="00FE0D75"/>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3ECE"/>
    <w:rsid w:val="00FF4B77"/>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693CE-4E6F-4138-BBC1-B419E1E9B83F}">
  <ds:schemaRefs>
    <ds:schemaRef ds:uri="http://schemas.openxmlformats.org/officeDocument/2006/bibliography"/>
  </ds:schemaRefs>
</ds:datastoreItem>
</file>

<file path=customXml/itemProps2.xml><?xml version="1.0" encoding="utf-8"?>
<ds:datastoreItem xmlns:ds="http://schemas.openxmlformats.org/officeDocument/2006/customXml" ds:itemID="{F97700F2-19AD-468E-B416-18923B547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1</Pages>
  <Words>35544</Words>
  <Characters>202607</Characters>
  <Application>Microsoft Office Word</Application>
  <DocSecurity>0</DocSecurity>
  <Lines>1688</Lines>
  <Paragraphs>475</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237676</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14</cp:revision>
  <cp:lastPrinted>2020-03-06T09:13:00Z</cp:lastPrinted>
  <dcterms:created xsi:type="dcterms:W3CDTF">2021-01-20T07:37:00Z</dcterms:created>
  <dcterms:modified xsi:type="dcterms:W3CDTF">2021-01-25T14:42:00Z</dcterms:modified>
</cp:coreProperties>
</file>